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B9E2B" w14:textId="748C61B9" w:rsidR="00B75B97" w:rsidRPr="00081F75" w:rsidRDefault="00B75B97" w:rsidP="00B75B97">
      <w:pPr>
        <w:spacing w:after="0"/>
        <w:jc w:val="center"/>
        <w:rPr>
          <w:b/>
          <w:bCs/>
          <w:i/>
          <w:sz w:val="28"/>
          <w:szCs w:val="28"/>
        </w:rPr>
      </w:pPr>
      <w:r>
        <w:rPr>
          <w:b/>
          <w:bCs/>
          <w:i/>
          <w:sz w:val="28"/>
          <w:szCs w:val="28"/>
        </w:rPr>
        <w:t xml:space="preserve">STACO ENERGY PRODUCTS </w:t>
      </w:r>
      <w:r w:rsidR="00C94928">
        <w:rPr>
          <w:b/>
          <w:bCs/>
          <w:i/>
          <w:sz w:val="28"/>
          <w:szCs w:val="28"/>
        </w:rPr>
        <w:t>SEL</w:t>
      </w:r>
      <w:r w:rsidR="00C85819">
        <w:rPr>
          <w:b/>
          <w:bCs/>
          <w:i/>
          <w:sz w:val="28"/>
          <w:szCs w:val="28"/>
        </w:rPr>
        <w:t>, Mini Frame</w:t>
      </w:r>
    </w:p>
    <w:p w14:paraId="63CFC397" w14:textId="174CE49B" w:rsidR="00B75B97" w:rsidRPr="00081F75" w:rsidRDefault="00B75B97" w:rsidP="00B75B97">
      <w:pPr>
        <w:spacing w:after="0"/>
        <w:jc w:val="center"/>
        <w:rPr>
          <w:b/>
          <w:bCs/>
          <w:sz w:val="28"/>
          <w:szCs w:val="28"/>
        </w:rPr>
      </w:pPr>
      <w:r w:rsidRPr="00081F75">
        <w:rPr>
          <w:b/>
          <w:bCs/>
          <w:i/>
          <w:iCs/>
          <w:sz w:val="28"/>
          <w:szCs w:val="28"/>
        </w:rPr>
        <w:t>Emergency Lighting Inverter</w:t>
      </w:r>
      <w:r>
        <w:rPr>
          <w:b/>
          <w:bCs/>
          <w:i/>
          <w:iCs/>
          <w:sz w:val="28"/>
          <w:szCs w:val="28"/>
        </w:rPr>
        <w:t xml:space="preserve"> System</w:t>
      </w:r>
      <w:r w:rsidRPr="00081F75">
        <w:rPr>
          <w:b/>
          <w:bCs/>
          <w:i/>
          <w:iCs/>
          <w:sz w:val="28"/>
          <w:szCs w:val="28"/>
        </w:rPr>
        <w:t xml:space="preserve"> </w:t>
      </w:r>
      <w:r w:rsidRPr="00081F75">
        <w:rPr>
          <w:b/>
          <w:bCs/>
          <w:sz w:val="28"/>
          <w:szCs w:val="28"/>
        </w:rPr>
        <w:t>(ELI</w:t>
      </w:r>
      <w:r>
        <w:rPr>
          <w:b/>
          <w:bCs/>
          <w:sz w:val="28"/>
          <w:szCs w:val="28"/>
        </w:rPr>
        <w:t>S</w:t>
      </w:r>
      <w:r w:rsidRPr="00081F75">
        <w:rPr>
          <w:b/>
          <w:bCs/>
          <w:sz w:val="28"/>
          <w:szCs w:val="28"/>
        </w:rPr>
        <w:t>)</w:t>
      </w:r>
    </w:p>
    <w:p w14:paraId="348F6E3E" w14:textId="61B82148" w:rsidR="00B75B97" w:rsidRPr="00081F75" w:rsidRDefault="00B338D2" w:rsidP="00B75B97">
      <w:pPr>
        <w:spacing w:after="0"/>
        <w:jc w:val="center"/>
        <w:rPr>
          <w:b/>
          <w:bCs/>
          <w:sz w:val="28"/>
          <w:szCs w:val="28"/>
        </w:rPr>
      </w:pPr>
      <w:r>
        <w:rPr>
          <w:b/>
          <w:bCs/>
          <w:sz w:val="28"/>
          <w:szCs w:val="28"/>
        </w:rPr>
        <w:t>0.</w:t>
      </w:r>
      <w:r w:rsidR="00260BD9">
        <w:rPr>
          <w:b/>
          <w:bCs/>
          <w:sz w:val="28"/>
          <w:szCs w:val="28"/>
        </w:rPr>
        <w:t xml:space="preserve">675 </w:t>
      </w:r>
      <w:r>
        <w:rPr>
          <w:b/>
          <w:bCs/>
          <w:sz w:val="28"/>
          <w:szCs w:val="28"/>
        </w:rPr>
        <w:t xml:space="preserve">kW </w:t>
      </w:r>
      <w:r w:rsidR="00C85819">
        <w:rPr>
          <w:b/>
          <w:bCs/>
          <w:sz w:val="28"/>
          <w:szCs w:val="28"/>
        </w:rPr>
        <w:t>–</w:t>
      </w:r>
      <w:r>
        <w:rPr>
          <w:b/>
          <w:bCs/>
          <w:sz w:val="28"/>
          <w:szCs w:val="28"/>
        </w:rPr>
        <w:t xml:space="preserve"> </w:t>
      </w:r>
      <w:r w:rsidR="00C85819">
        <w:rPr>
          <w:b/>
          <w:bCs/>
          <w:sz w:val="28"/>
          <w:szCs w:val="28"/>
        </w:rPr>
        <w:t>1.35</w:t>
      </w:r>
      <w:r w:rsidR="00260BD9">
        <w:rPr>
          <w:b/>
          <w:bCs/>
          <w:sz w:val="28"/>
          <w:szCs w:val="28"/>
        </w:rPr>
        <w:t xml:space="preserve"> </w:t>
      </w:r>
      <w:r w:rsidR="003D04F2">
        <w:rPr>
          <w:b/>
          <w:bCs/>
          <w:sz w:val="28"/>
          <w:szCs w:val="28"/>
        </w:rPr>
        <w:t>k</w:t>
      </w:r>
      <w:r w:rsidR="00B75B97">
        <w:rPr>
          <w:b/>
          <w:bCs/>
          <w:sz w:val="28"/>
          <w:szCs w:val="28"/>
        </w:rPr>
        <w:t>W</w:t>
      </w:r>
      <w:r w:rsidR="00B75B97" w:rsidRPr="00081F75">
        <w:rPr>
          <w:b/>
          <w:bCs/>
          <w:sz w:val="28"/>
          <w:szCs w:val="28"/>
        </w:rPr>
        <w:t xml:space="preserve"> Models</w:t>
      </w:r>
    </w:p>
    <w:p w14:paraId="7D851A0F" w14:textId="77777777" w:rsidR="00B75B97" w:rsidRPr="00BB3A3B" w:rsidRDefault="003D04F2" w:rsidP="00B75B97">
      <w:pPr>
        <w:spacing w:after="0"/>
        <w:jc w:val="center"/>
        <w:rPr>
          <w:b/>
          <w:bCs/>
          <w:sz w:val="28"/>
          <w:szCs w:val="28"/>
        </w:rPr>
      </w:pPr>
      <w:r>
        <w:rPr>
          <w:b/>
          <w:bCs/>
          <w:sz w:val="28"/>
          <w:szCs w:val="28"/>
        </w:rPr>
        <w:t>Guide Specification</w:t>
      </w:r>
    </w:p>
    <w:p w14:paraId="7645B3F9" w14:textId="77777777" w:rsidR="00171AB1" w:rsidRDefault="00171AB1"/>
    <w:p w14:paraId="6B16417A" w14:textId="77777777" w:rsidR="00B75B97" w:rsidRDefault="00B75B97">
      <w:pPr>
        <w:rPr>
          <w:b/>
          <w:sz w:val="28"/>
          <w:szCs w:val="28"/>
        </w:rPr>
      </w:pPr>
      <w:r w:rsidRPr="007A11E8">
        <w:rPr>
          <w:b/>
          <w:sz w:val="28"/>
          <w:szCs w:val="28"/>
        </w:rPr>
        <w:t>Part 1. GENERAL</w:t>
      </w:r>
    </w:p>
    <w:p w14:paraId="4FDAE66C" w14:textId="77777777" w:rsidR="006D23E2" w:rsidRPr="007A11E8" w:rsidRDefault="006D23E2">
      <w:pPr>
        <w:rPr>
          <w:b/>
          <w:sz w:val="28"/>
          <w:szCs w:val="28"/>
        </w:rPr>
      </w:pPr>
    </w:p>
    <w:p w14:paraId="1BC695E1" w14:textId="77777777" w:rsidR="00B75B97" w:rsidRPr="007A11E8" w:rsidRDefault="00B75B97" w:rsidP="00B75B97">
      <w:pPr>
        <w:pStyle w:val="NoSpacing"/>
        <w:numPr>
          <w:ilvl w:val="1"/>
          <w:numId w:val="1"/>
        </w:numPr>
        <w:rPr>
          <w:b/>
        </w:rPr>
      </w:pPr>
      <w:r w:rsidRPr="007A11E8">
        <w:rPr>
          <w:b/>
        </w:rPr>
        <w:t>SUMMARY</w:t>
      </w:r>
    </w:p>
    <w:p w14:paraId="2C7087A5" w14:textId="77777777" w:rsidR="00B75B97" w:rsidRDefault="00B75B97" w:rsidP="00B75B97">
      <w:pPr>
        <w:pStyle w:val="NoSpacing"/>
      </w:pPr>
    </w:p>
    <w:p w14:paraId="7410938A" w14:textId="2A8B90E9" w:rsidR="00B75B97" w:rsidRDefault="00B75B97" w:rsidP="00B75B97">
      <w:pPr>
        <w:pStyle w:val="NoSpacing"/>
      </w:pPr>
      <w:r>
        <w:t xml:space="preserve">The Staco Energy Products Company Ltd </w:t>
      </w:r>
      <w:r w:rsidR="005605F7">
        <w:t xml:space="preserve">SEL </w:t>
      </w:r>
      <w:r>
        <w:t xml:space="preserve">Emergency Lighting Inverter System (ELIS) </w:t>
      </w:r>
      <w:r w:rsidR="00085F3C">
        <w:t xml:space="preserve">0.675 kW – </w:t>
      </w:r>
      <w:r w:rsidR="00EE7EA9">
        <w:t>1.35</w:t>
      </w:r>
      <w:r w:rsidR="00085F3C">
        <w:t xml:space="preserve"> kW </w:t>
      </w:r>
      <w:r>
        <w:t xml:space="preserve">specification describes a single phase, </w:t>
      </w:r>
      <w:r w:rsidR="00085F3C">
        <w:t>line interactive</w:t>
      </w:r>
      <w:r>
        <w:t xml:space="preserve">, solid </w:t>
      </w:r>
      <w:r w:rsidR="003D04F2">
        <w:t>state Lighting Inverter System</w:t>
      </w:r>
      <w:r>
        <w:t>. The ELIS shall operate in conjunction with an existing building electrical system to provide high quality power conditioning, backup power protection and distribution for lighting loads and other critical loads</w:t>
      </w:r>
      <w:r w:rsidR="00AB48E4">
        <w:t xml:space="preserve"> with efficiencies up to 9</w:t>
      </w:r>
      <w:r w:rsidR="00042EE2">
        <w:t>7</w:t>
      </w:r>
      <w:r w:rsidR="00AB48E4">
        <w:t>%</w:t>
      </w:r>
      <w:r w:rsidR="00130184">
        <w:t>.  This system will feature a compact frame desig</w:t>
      </w:r>
      <w:r w:rsidR="00F1371D">
        <w:t>n that will fit in close quarters and be easily wall mountable.</w:t>
      </w:r>
    </w:p>
    <w:p w14:paraId="3AF903BA" w14:textId="6727D059" w:rsidR="00B75B97" w:rsidRDefault="00B75B97" w:rsidP="00B75B97">
      <w:pPr>
        <w:pStyle w:val="NoSpacing"/>
      </w:pPr>
      <w:r>
        <w:t xml:space="preserve">The ELIS comprises a </w:t>
      </w:r>
      <w:proofErr w:type="gramStart"/>
      <w:r>
        <w:t>solid state</w:t>
      </w:r>
      <w:proofErr w:type="gramEnd"/>
      <w:r>
        <w:t xml:space="preserve"> inverter, temperature compensated battery charger, a </w:t>
      </w:r>
      <w:r w:rsidR="00B338D2">
        <w:t xml:space="preserve">100% rated </w:t>
      </w:r>
      <w:r>
        <w:t>stat</w:t>
      </w:r>
      <w:r w:rsidR="00B338D2">
        <w:t>ic switch</w:t>
      </w:r>
      <w:r>
        <w:t xml:space="preserve"> for continuous duty, battery array,</w:t>
      </w:r>
      <w:r w:rsidR="006E2966">
        <w:t xml:space="preserve"> multi-tap</w:t>
      </w:r>
      <w:r w:rsidR="00ED04B4">
        <w:t xml:space="preserve"> transformer to stabilize and regulate incoming voltage with buck and boost modes.</w:t>
      </w:r>
      <w:r w:rsidR="00EE7EA9">
        <w:t xml:space="preserve">  </w:t>
      </w:r>
    </w:p>
    <w:p w14:paraId="7E10D44D" w14:textId="77777777" w:rsidR="00B75B97" w:rsidRDefault="00B75B97" w:rsidP="00B75B97">
      <w:pPr>
        <w:pStyle w:val="NoSpacing"/>
      </w:pPr>
    </w:p>
    <w:p w14:paraId="66AD9717" w14:textId="77777777" w:rsidR="00B75B97" w:rsidRPr="007A11E8" w:rsidRDefault="00B75B97" w:rsidP="00B75B97">
      <w:pPr>
        <w:pStyle w:val="NoSpacing"/>
        <w:numPr>
          <w:ilvl w:val="1"/>
          <w:numId w:val="1"/>
        </w:numPr>
        <w:rPr>
          <w:b/>
        </w:rPr>
      </w:pPr>
      <w:r w:rsidRPr="007A11E8">
        <w:rPr>
          <w:b/>
        </w:rPr>
        <w:t>SUBMITTALS</w:t>
      </w:r>
    </w:p>
    <w:p w14:paraId="2C8A36C8" w14:textId="77777777" w:rsidR="00F3690D" w:rsidRDefault="00F3690D" w:rsidP="00F3690D">
      <w:pPr>
        <w:pStyle w:val="NoSpacing"/>
      </w:pPr>
    </w:p>
    <w:p w14:paraId="4D645FF0" w14:textId="77777777" w:rsidR="00F3690D" w:rsidRDefault="00F3690D" w:rsidP="00F3690D">
      <w:pPr>
        <w:pStyle w:val="NoSpacing"/>
        <w:numPr>
          <w:ilvl w:val="0"/>
          <w:numId w:val="5"/>
        </w:numPr>
      </w:pPr>
      <w:r>
        <w:t>Submittals for engineering approval shall include the following documentation:</w:t>
      </w:r>
    </w:p>
    <w:p w14:paraId="1EC14664" w14:textId="77777777" w:rsidR="00F3690D" w:rsidRDefault="00F3690D" w:rsidP="00F3690D">
      <w:pPr>
        <w:pStyle w:val="NoSpacing"/>
      </w:pPr>
    </w:p>
    <w:p w14:paraId="77B639C0" w14:textId="77777777" w:rsidR="00F3690D" w:rsidRDefault="00F3690D" w:rsidP="00F3690D">
      <w:pPr>
        <w:pStyle w:val="NoSpacing"/>
        <w:numPr>
          <w:ilvl w:val="0"/>
          <w:numId w:val="3"/>
        </w:numPr>
      </w:pPr>
      <w:r>
        <w:t>Installation Drawings. Including electrical characteristics and connection requirements. Including cabinet dimensions, battery type, size, weights, location of conduit entry and exit. Including single line diagram, wiring requirements, heat and airflow requirements and controls.</w:t>
      </w:r>
    </w:p>
    <w:p w14:paraId="24D26945" w14:textId="77777777" w:rsidR="00F3690D" w:rsidRDefault="00F3690D" w:rsidP="00F3690D">
      <w:pPr>
        <w:pStyle w:val="NoSpacing"/>
        <w:numPr>
          <w:ilvl w:val="0"/>
          <w:numId w:val="3"/>
        </w:numPr>
      </w:pPr>
      <w:r>
        <w:t>Product Data. Including technical data sheets to indicate physical specifications, electrical performance, electrical characteristics and connection requirements.</w:t>
      </w:r>
    </w:p>
    <w:p w14:paraId="371D52E9" w14:textId="77777777" w:rsidR="00F3690D" w:rsidRDefault="00F3690D" w:rsidP="00F3690D">
      <w:pPr>
        <w:pStyle w:val="NoSpacing"/>
      </w:pPr>
    </w:p>
    <w:p w14:paraId="7B027C1F" w14:textId="77777777" w:rsidR="00F3690D" w:rsidRDefault="00F3690D" w:rsidP="00F3690D">
      <w:pPr>
        <w:pStyle w:val="NoSpacing"/>
        <w:numPr>
          <w:ilvl w:val="0"/>
          <w:numId w:val="5"/>
        </w:numPr>
      </w:pPr>
      <w:r>
        <w:t>Delivery of the ELIS system shall include the following documentation:</w:t>
      </w:r>
    </w:p>
    <w:p w14:paraId="2960BC68" w14:textId="77777777" w:rsidR="00F3690D" w:rsidRDefault="00F3690D" w:rsidP="00F3690D">
      <w:pPr>
        <w:pStyle w:val="NoSpacing"/>
      </w:pPr>
    </w:p>
    <w:p w14:paraId="7F28A118" w14:textId="77777777" w:rsidR="00F3690D" w:rsidRDefault="00F3690D" w:rsidP="00F3690D">
      <w:pPr>
        <w:pStyle w:val="NoSpacing"/>
        <w:numPr>
          <w:ilvl w:val="0"/>
          <w:numId w:val="8"/>
        </w:numPr>
      </w:pPr>
      <w:r>
        <w:t>Operating Manual including instruction for the safe and correct operation of the ELIS and associated functions</w:t>
      </w:r>
    </w:p>
    <w:p w14:paraId="54B90237" w14:textId="77777777" w:rsidR="00F3690D" w:rsidRDefault="00F3690D" w:rsidP="00F3690D">
      <w:pPr>
        <w:pStyle w:val="NoSpacing"/>
        <w:numPr>
          <w:ilvl w:val="0"/>
          <w:numId w:val="8"/>
        </w:numPr>
      </w:pPr>
      <w:r>
        <w:t>Operating Manual including instruction for the installation and operation of support software OS to provide base monitoring and remote or local safe shutdown of the ELIS.</w:t>
      </w:r>
    </w:p>
    <w:p w14:paraId="5896D26B" w14:textId="77777777" w:rsidR="00F3690D" w:rsidRDefault="00F3690D" w:rsidP="00F3690D">
      <w:pPr>
        <w:pStyle w:val="NoSpacing"/>
      </w:pPr>
    </w:p>
    <w:p w14:paraId="2D1335EE" w14:textId="77777777" w:rsidR="00F3690D" w:rsidRPr="007A11E8" w:rsidRDefault="00F3690D" w:rsidP="00F3690D">
      <w:pPr>
        <w:pStyle w:val="NoSpacing"/>
        <w:numPr>
          <w:ilvl w:val="1"/>
          <w:numId w:val="1"/>
        </w:numPr>
        <w:rPr>
          <w:b/>
        </w:rPr>
      </w:pPr>
      <w:r w:rsidRPr="007A11E8">
        <w:rPr>
          <w:b/>
        </w:rPr>
        <w:t>QUALIFICATIONS AND QUALITY ASSURANCE</w:t>
      </w:r>
    </w:p>
    <w:p w14:paraId="5508A3E2" w14:textId="77777777" w:rsidR="00F3690D" w:rsidRDefault="00F3690D" w:rsidP="00F3690D">
      <w:pPr>
        <w:pStyle w:val="NoSpacing"/>
      </w:pPr>
    </w:p>
    <w:p w14:paraId="4783E653" w14:textId="05CA19EE" w:rsidR="00F3690D" w:rsidRDefault="00F3690D" w:rsidP="00F3690D">
      <w:pPr>
        <w:pStyle w:val="NoSpacing"/>
        <w:numPr>
          <w:ilvl w:val="0"/>
          <w:numId w:val="9"/>
        </w:numPr>
      </w:pPr>
      <w:r>
        <w:t>Manufacturers Certification: The manufacture</w:t>
      </w:r>
      <w:r w:rsidR="00B338D2">
        <w:t>r</w:t>
      </w:r>
      <w:r>
        <w:t xml:space="preserve"> shall specialize in the </w:t>
      </w:r>
      <w:r w:rsidR="00B338D2">
        <w:t>design and manufacturing</w:t>
      </w:r>
      <w:r>
        <w:t xml:space="preserve"> of </w:t>
      </w:r>
      <w:r w:rsidR="00DC2406">
        <w:t>line interactive</w:t>
      </w:r>
      <w:r>
        <w:t xml:space="preserve"> single phase Emergency Lighting Systems and associated power protection devices, exhibiting a minimum of twenty years documented experience. The manufacturer will support the ELIS with </w:t>
      </w:r>
      <w:r w:rsidR="006F2A9A">
        <w:t xml:space="preserve">a nationwide authorized service network. The manufacturer shall comply with ISO </w:t>
      </w:r>
      <w:r w:rsidR="001F6255">
        <w:t>9</w:t>
      </w:r>
      <w:r w:rsidR="006F2A9A">
        <w:t>001.</w:t>
      </w:r>
    </w:p>
    <w:p w14:paraId="2A27D419" w14:textId="5C75648C" w:rsidR="006F2A9A" w:rsidRDefault="006F2A9A" w:rsidP="00F3690D">
      <w:pPr>
        <w:pStyle w:val="NoSpacing"/>
        <w:numPr>
          <w:ilvl w:val="0"/>
          <w:numId w:val="9"/>
        </w:numPr>
      </w:pPr>
      <w:r>
        <w:lastRenderedPageBreak/>
        <w:t>Factory Testing: Prior to shipment, the manufacturer shall complete a documented test procedure to verify the correct functionality of the ELIS module and batteries to guarantee compliance with the product specification. A copy of the manufacturer test report shall be available on request.</w:t>
      </w:r>
    </w:p>
    <w:p w14:paraId="550083AB" w14:textId="77777777" w:rsidR="006F2A9A" w:rsidRDefault="006F2A9A" w:rsidP="00F3690D">
      <w:pPr>
        <w:pStyle w:val="NoSpacing"/>
        <w:numPr>
          <w:ilvl w:val="0"/>
          <w:numId w:val="9"/>
        </w:numPr>
      </w:pPr>
      <w:r>
        <w:t xml:space="preserve">Materials and Assemblies: All materials and parts comprising the ELIS shall be new, of current manufacture, and shall not have been in prior service (except as required during factory testing). All active electronic devices shall be </w:t>
      </w:r>
      <w:proofErr w:type="gramStart"/>
      <w:r>
        <w:t>solid state</w:t>
      </w:r>
      <w:proofErr w:type="gramEnd"/>
      <w:r>
        <w:t xml:space="preserve"> and</w:t>
      </w:r>
      <w:r w:rsidR="00B338D2">
        <w:t xml:space="preserve"> may not exceed the manufacturer’s</w:t>
      </w:r>
      <w:r>
        <w:t xml:space="preserve"> recommended tolerances for temperature or current to ensure maximum reliability. All semiconductor devices shall be sealed. All relays </w:t>
      </w:r>
      <w:proofErr w:type="gramStart"/>
      <w:r>
        <w:t>shall</w:t>
      </w:r>
      <w:proofErr w:type="gramEnd"/>
      <w:r>
        <w:t xml:space="preserve"> be provided with dust covers. The manufacturer shall conduct inspections on incoming parts, assemblies and final products.</w:t>
      </w:r>
    </w:p>
    <w:p w14:paraId="0FC826FE" w14:textId="77777777" w:rsidR="006F2A9A" w:rsidRDefault="006F2A9A" w:rsidP="006F2A9A">
      <w:pPr>
        <w:pStyle w:val="NoSpacing"/>
      </w:pPr>
    </w:p>
    <w:p w14:paraId="0C8C9905" w14:textId="77777777" w:rsidR="006F2A9A" w:rsidRPr="007A11E8" w:rsidRDefault="006F2A9A" w:rsidP="006F2A9A">
      <w:pPr>
        <w:pStyle w:val="NoSpacing"/>
        <w:numPr>
          <w:ilvl w:val="1"/>
          <w:numId w:val="1"/>
        </w:numPr>
        <w:rPr>
          <w:b/>
        </w:rPr>
      </w:pPr>
      <w:r w:rsidRPr="007A11E8">
        <w:rPr>
          <w:b/>
        </w:rPr>
        <w:t>DELIVERY, STORAGE AND HANDLING</w:t>
      </w:r>
    </w:p>
    <w:p w14:paraId="08D717E2" w14:textId="77777777" w:rsidR="006F2A9A" w:rsidRDefault="006F2A9A" w:rsidP="006F2A9A">
      <w:pPr>
        <w:pStyle w:val="NoSpacing"/>
      </w:pPr>
    </w:p>
    <w:p w14:paraId="3EBBDC05" w14:textId="77777777" w:rsidR="006F2A9A" w:rsidRDefault="006F2A9A" w:rsidP="006F2A9A">
      <w:pPr>
        <w:pStyle w:val="NoSpacing"/>
        <w:numPr>
          <w:ilvl w:val="0"/>
          <w:numId w:val="10"/>
        </w:numPr>
      </w:pPr>
      <w:r>
        <w:t>All products shall be packaged in a manner to prevent penetration by debris, and to accommodate safe delivery by all modes of ground transportation (or air transportation when specified)</w:t>
      </w:r>
    </w:p>
    <w:p w14:paraId="47F47805" w14:textId="77777777" w:rsidR="006F2A9A" w:rsidRDefault="006F2A9A" w:rsidP="006F2A9A">
      <w:pPr>
        <w:pStyle w:val="NoSpacing"/>
        <w:numPr>
          <w:ilvl w:val="0"/>
          <w:numId w:val="10"/>
        </w:numPr>
      </w:pPr>
      <w:r>
        <w:t>Prior to shipping, all products shall be inspected at the factory for visible damage.</w:t>
      </w:r>
    </w:p>
    <w:p w14:paraId="08AD273E" w14:textId="77777777" w:rsidR="006F2A9A" w:rsidRDefault="006F2A9A" w:rsidP="006F2A9A">
      <w:pPr>
        <w:pStyle w:val="NoSpacing"/>
        <w:numPr>
          <w:ilvl w:val="0"/>
          <w:numId w:val="10"/>
        </w:numPr>
      </w:pPr>
      <w:r>
        <w:t xml:space="preserve">Equipment shall be protected against extreme temperature and </w:t>
      </w:r>
      <w:proofErr w:type="gramStart"/>
      <w:r>
        <w:t>humidity, and</w:t>
      </w:r>
      <w:proofErr w:type="gramEnd"/>
      <w:r>
        <w:t xml:space="preserve"> shall be stored in a conditioned and controlled environment.</w:t>
      </w:r>
    </w:p>
    <w:p w14:paraId="75C73DAD" w14:textId="77777777" w:rsidR="006F2A9A" w:rsidRDefault="006F2A9A" w:rsidP="006F2A9A">
      <w:pPr>
        <w:pStyle w:val="NoSpacing"/>
        <w:numPr>
          <w:ilvl w:val="0"/>
          <w:numId w:val="10"/>
        </w:numPr>
      </w:pPr>
      <w:r>
        <w:t>Equipment containing batteries shall not be stored for a period exceeding three months without powering up the equipment for a minimum of eight hours to recharge the batteries.</w:t>
      </w:r>
    </w:p>
    <w:p w14:paraId="779612FA" w14:textId="77777777" w:rsidR="00B75B97" w:rsidRDefault="00B75B97" w:rsidP="00B75B97">
      <w:pPr>
        <w:pStyle w:val="NoSpacing"/>
      </w:pPr>
    </w:p>
    <w:p w14:paraId="5362E7D9" w14:textId="77777777" w:rsidR="00B75B97" w:rsidRPr="007A11E8" w:rsidRDefault="00FA5996" w:rsidP="00FA5996">
      <w:pPr>
        <w:pStyle w:val="NoSpacing"/>
        <w:numPr>
          <w:ilvl w:val="1"/>
          <w:numId w:val="1"/>
        </w:numPr>
        <w:rPr>
          <w:b/>
        </w:rPr>
      </w:pPr>
      <w:r w:rsidRPr="007A11E8">
        <w:rPr>
          <w:b/>
        </w:rPr>
        <w:t>ENVIRONMENTAL REQUIREMENTS</w:t>
      </w:r>
    </w:p>
    <w:p w14:paraId="14654062" w14:textId="77777777" w:rsidR="00FA5996" w:rsidRDefault="00FA5996" w:rsidP="00FA5996">
      <w:pPr>
        <w:pStyle w:val="NoSpacing"/>
      </w:pPr>
    </w:p>
    <w:p w14:paraId="0B63AD32" w14:textId="77777777" w:rsidR="00FA5996" w:rsidRDefault="00FA5996" w:rsidP="00FA5996">
      <w:pPr>
        <w:pStyle w:val="NoSpacing"/>
        <w:numPr>
          <w:ilvl w:val="0"/>
          <w:numId w:val="11"/>
        </w:numPr>
      </w:pPr>
      <w:r>
        <w:t>Temperature:</w:t>
      </w:r>
    </w:p>
    <w:p w14:paraId="09F8167B" w14:textId="77777777" w:rsidR="00FA5996" w:rsidRDefault="00FA5996" w:rsidP="00FA5996">
      <w:pPr>
        <w:pStyle w:val="NoSpacing"/>
        <w:numPr>
          <w:ilvl w:val="0"/>
          <w:numId w:val="12"/>
        </w:numPr>
      </w:pPr>
      <w:r>
        <w:t>Operating Temperature: 32</w:t>
      </w:r>
      <w:r>
        <w:rPr>
          <w:rFonts w:cs="Calibri"/>
        </w:rPr>
        <w:t>°</w:t>
      </w:r>
      <w:r>
        <w:t>F to 104</w:t>
      </w:r>
      <w:r>
        <w:rPr>
          <w:rFonts w:cs="Calibri"/>
        </w:rPr>
        <w:t>°</w:t>
      </w:r>
      <w:r>
        <w:t>F (0</w:t>
      </w:r>
      <w:r>
        <w:rPr>
          <w:rFonts w:cs="Calibri"/>
        </w:rPr>
        <w:t>°</w:t>
      </w:r>
      <w:r>
        <w:t>C to 40</w:t>
      </w:r>
      <w:r>
        <w:rPr>
          <w:rFonts w:cs="Calibri"/>
        </w:rPr>
        <w:t>°</w:t>
      </w:r>
      <w:r>
        <w:t>C)</w:t>
      </w:r>
    </w:p>
    <w:p w14:paraId="0D8332D2" w14:textId="58D8D6A3" w:rsidR="00FA5996" w:rsidRDefault="00FA5996" w:rsidP="00FA5996">
      <w:pPr>
        <w:pStyle w:val="NoSpacing"/>
        <w:numPr>
          <w:ilvl w:val="0"/>
          <w:numId w:val="12"/>
        </w:numPr>
      </w:pPr>
      <w:r>
        <w:t xml:space="preserve">Storage Temperature: </w:t>
      </w:r>
      <w:r w:rsidR="00521B10">
        <w:t>32</w:t>
      </w:r>
      <w:r>
        <w:rPr>
          <w:rFonts w:cs="Calibri"/>
        </w:rPr>
        <w:t>°</w:t>
      </w:r>
      <w:r>
        <w:t>F to 1</w:t>
      </w:r>
      <w:r w:rsidR="00521B10">
        <w:t>04</w:t>
      </w:r>
      <w:r>
        <w:rPr>
          <w:rFonts w:cs="Calibri"/>
        </w:rPr>
        <w:t>°</w:t>
      </w:r>
      <w:r>
        <w:t>F (</w:t>
      </w:r>
      <w:r w:rsidR="00521B10">
        <w:t>0</w:t>
      </w:r>
      <w:r>
        <w:rPr>
          <w:rFonts w:cs="Calibri"/>
        </w:rPr>
        <w:t>°</w:t>
      </w:r>
      <w:r>
        <w:t xml:space="preserve">C to </w:t>
      </w:r>
      <w:r w:rsidR="00521B10">
        <w:t>40</w:t>
      </w:r>
      <w:r>
        <w:rPr>
          <w:rFonts w:cs="Calibri"/>
        </w:rPr>
        <w:t>°</w:t>
      </w:r>
      <w:r>
        <w:t>C)</w:t>
      </w:r>
    </w:p>
    <w:p w14:paraId="7D41565C" w14:textId="585056BC" w:rsidR="00FA5996" w:rsidRDefault="00FA5996" w:rsidP="00FA5996">
      <w:pPr>
        <w:pStyle w:val="NoSpacing"/>
        <w:numPr>
          <w:ilvl w:val="0"/>
          <w:numId w:val="12"/>
        </w:numPr>
      </w:pPr>
      <w:r>
        <w:t xml:space="preserve">Battery optimum operating temperature: </w:t>
      </w:r>
      <w:r w:rsidR="00B51CCC">
        <w:t>68</w:t>
      </w:r>
      <w:r w:rsidR="00B51CCC" w:rsidRPr="005E615D">
        <w:t>° to 86°</w:t>
      </w:r>
      <w:r w:rsidR="00EE4A37">
        <w:t xml:space="preserve"> F</w:t>
      </w:r>
      <w:r w:rsidR="009F0069" w:rsidRPr="005E615D">
        <w:t xml:space="preserve"> (20° to 30°C</w:t>
      </w:r>
      <w:r w:rsidR="009F0069">
        <w:t>)</w:t>
      </w:r>
    </w:p>
    <w:p w14:paraId="4E9B10D7" w14:textId="77777777" w:rsidR="00FA5996" w:rsidRDefault="00FA5996" w:rsidP="00FA5996">
      <w:pPr>
        <w:pStyle w:val="NoSpacing"/>
        <w:numPr>
          <w:ilvl w:val="0"/>
          <w:numId w:val="11"/>
        </w:numPr>
      </w:pPr>
      <w:r>
        <w:t>Relative humidity:</w:t>
      </w:r>
    </w:p>
    <w:p w14:paraId="2DE1E70B" w14:textId="3DE184A2" w:rsidR="00FA5996" w:rsidRDefault="00FA5996" w:rsidP="00FA5996">
      <w:pPr>
        <w:pStyle w:val="NoSpacing"/>
        <w:numPr>
          <w:ilvl w:val="0"/>
          <w:numId w:val="13"/>
        </w:numPr>
      </w:pPr>
      <w:r>
        <w:t xml:space="preserve">Operating Humidity: </w:t>
      </w:r>
      <w:r w:rsidR="00190250">
        <w:t>5</w:t>
      </w:r>
      <w:r>
        <w:t>-95% non-condensing (32</w:t>
      </w:r>
      <w:r>
        <w:rPr>
          <w:rFonts w:cs="Calibri"/>
        </w:rPr>
        <w:t>°</w:t>
      </w:r>
      <w:r>
        <w:t>F to 104</w:t>
      </w:r>
      <w:r>
        <w:rPr>
          <w:rFonts w:cs="Calibri"/>
        </w:rPr>
        <w:t>°</w:t>
      </w:r>
      <w:r>
        <w:t>F)</w:t>
      </w:r>
    </w:p>
    <w:p w14:paraId="4E6949CB" w14:textId="0FAA0D33" w:rsidR="00FA5996" w:rsidRDefault="00FA5996" w:rsidP="00FA5996">
      <w:pPr>
        <w:pStyle w:val="NoSpacing"/>
        <w:numPr>
          <w:ilvl w:val="0"/>
          <w:numId w:val="13"/>
        </w:numPr>
      </w:pPr>
      <w:r>
        <w:t xml:space="preserve">Storage Humidity: </w:t>
      </w:r>
      <w:r w:rsidR="00190250">
        <w:t>5</w:t>
      </w:r>
      <w:r>
        <w:t>-95% non-condensing (32</w:t>
      </w:r>
      <w:r>
        <w:rPr>
          <w:rFonts w:cs="Calibri"/>
        </w:rPr>
        <w:t>°</w:t>
      </w:r>
      <w:r>
        <w:t>F to 104</w:t>
      </w:r>
      <w:r>
        <w:rPr>
          <w:rFonts w:cs="Calibri"/>
        </w:rPr>
        <w:t>°</w:t>
      </w:r>
      <w:r>
        <w:t>F)</w:t>
      </w:r>
    </w:p>
    <w:p w14:paraId="3840BE73" w14:textId="77777777" w:rsidR="00FA5996" w:rsidRDefault="00FA5996" w:rsidP="00FA5996">
      <w:pPr>
        <w:pStyle w:val="NoSpacing"/>
        <w:numPr>
          <w:ilvl w:val="0"/>
          <w:numId w:val="11"/>
        </w:numPr>
      </w:pPr>
      <w:r>
        <w:t>Barometric Pressure:</w:t>
      </w:r>
    </w:p>
    <w:p w14:paraId="26D7031E" w14:textId="77777777" w:rsidR="00FA5996" w:rsidRDefault="006964DE" w:rsidP="00FA5996">
      <w:pPr>
        <w:pStyle w:val="NoSpacing"/>
        <w:numPr>
          <w:ilvl w:val="0"/>
          <w:numId w:val="14"/>
        </w:numPr>
      </w:pPr>
      <w:r>
        <w:t xml:space="preserve">Operating: </w:t>
      </w:r>
      <w:r w:rsidR="00FA5996">
        <w:t>Up to 1000m without derating</w:t>
      </w:r>
    </w:p>
    <w:p w14:paraId="219F585D" w14:textId="77777777" w:rsidR="00FA5996" w:rsidRDefault="006964DE" w:rsidP="00FA5996">
      <w:pPr>
        <w:pStyle w:val="NoSpacing"/>
        <w:numPr>
          <w:ilvl w:val="0"/>
          <w:numId w:val="14"/>
        </w:numPr>
      </w:pPr>
      <w:r>
        <w:t xml:space="preserve">Operating: </w:t>
      </w:r>
      <w:r w:rsidR="00FA5996">
        <w:t>Up to 2000m wit</w:t>
      </w:r>
      <w:r w:rsidR="00EE5587">
        <w:t>h derating (1% deration per 100m</w:t>
      </w:r>
      <w:r w:rsidR="00FA5996">
        <w:t xml:space="preserve"> &gt;1000m)</w:t>
      </w:r>
    </w:p>
    <w:p w14:paraId="790D9FAE" w14:textId="77777777" w:rsidR="00FA5996" w:rsidRDefault="006964DE" w:rsidP="00FA5996">
      <w:pPr>
        <w:pStyle w:val="NoSpacing"/>
        <w:numPr>
          <w:ilvl w:val="0"/>
          <w:numId w:val="14"/>
        </w:numPr>
      </w:pPr>
      <w:r>
        <w:t xml:space="preserve">Storage: </w:t>
      </w:r>
      <w:r w:rsidR="00FA5996">
        <w:t xml:space="preserve">Up to 12000m </w:t>
      </w:r>
    </w:p>
    <w:p w14:paraId="1AB3C362" w14:textId="235192B5" w:rsidR="006964DE" w:rsidRDefault="00B338D2" w:rsidP="00BF5F27">
      <w:pPr>
        <w:pStyle w:val="NoSpacing"/>
        <w:numPr>
          <w:ilvl w:val="0"/>
          <w:numId w:val="11"/>
        </w:numPr>
      </w:pPr>
      <w:r>
        <w:t xml:space="preserve">Audible Noise: less than </w:t>
      </w:r>
      <w:r w:rsidR="00276B9F">
        <w:t>65</w:t>
      </w:r>
      <w:r w:rsidR="003B7E3A">
        <w:t xml:space="preserve"> </w:t>
      </w:r>
      <w:r>
        <w:t>d</w:t>
      </w:r>
      <w:r w:rsidR="006964DE">
        <w:t>BA at 1m</w:t>
      </w:r>
    </w:p>
    <w:p w14:paraId="7D5B531A" w14:textId="77777777" w:rsidR="00BF5F27" w:rsidRDefault="00BF5F27" w:rsidP="00BF5F27">
      <w:pPr>
        <w:pStyle w:val="NoSpacing"/>
      </w:pPr>
    </w:p>
    <w:p w14:paraId="338FF7BE" w14:textId="77777777" w:rsidR="00BF5F27" w:rsidRPr="007A11E8" w:rsidRDefault="00BF5F27" w:rsidP="00BF5F27">
      <w:pPr>
        <w:pStyle w:val="NoSpacing"/>
        <w:numPr>
          <w:ilvl w:val="1"/>
          <w:numId w:val="1"/>
        </w:numPr>
        <w:rPr>
          <w:b/>
        </w:rPr>
      </w:pPr>
      <w:r w:rsidRPr="007A11E8">
        <w:rPr>
          <w:b/>
        </w:rPr>
        <w:t>WARRANTY</w:t>
      </w:r>
    </w:p>
    <w:p w14:paraId="3520120F" w14:textId="77777777" w:rsidR="00BF5F27" w:rsidRDefault="00BF5F27" w:rsidP="00BF5F27">
      <w:pPr>
        <w:pStyle w:val="NoSpacing"/>
      </w:pPr>
    </w:p>
    <w:p w14:paraId="2A61A1B7" w14:textId="77777777" w:rsidR="00BF5F27" w:rsidRDefault="00977E9F" w:rsidP="00BF5F27">
      <w:pPr>
        <w:pStyle w:val="NoSpacing"/>
        <w:numPr>
          <w:ilvl w:val="0"/>
          <w:numId w:val="15"/>
        </w:numPr>
      </w:pPr>
      <w:bookmarkStart w:id="0" w:name="_Hlk48221886"/>
      <w:r>
        <w:t xml:space="preserve">ELECTRONICS: </w:t>
      </w:r>
      <w:r w:rsidRPr="00977E9F">
        <w:t>A full Year with Telephone Startup is standard. Two Years with purchase of Factory Field Startup.</w:t>
      </w:r>
    </w:p>
    <w:p w14:paraId="7E85C244" w14:textId="77777777" w:rsidR="00BF5F27" w:rsidRDefault="00977E9F" w:rsidP="00BF5F27">
      <w:pPr>
        <w:pStyle w:val="NoSpacing"/>
        <w:numPr>
          <w:ilvl w:val="0"/>
          <w:numId w:val="15"/>
        </w:numPr>
      </w:pPr>
      <w:r>
        <w:t xml:space="preserve">BATTERY: </w:t>
      </w:r>
      <w:r w:rsidR="00BF5F27">
        <w:t>The battery manufacturer</w:t>
      </w:r>
      <w:r w:rsidR="00B338D2">
        <w:t>’s</w:t>
      </w:r>
      <w:r w:rsidR="00BF5F27">
        <w:t xml:space="preserve"> warranty shall be passed through to the customer and hold a minimum period of one year.</w:t>
      </w:r>
    </w:p>
    <w:bookmarkEnd w:id="0"/>
    <w:p w14:paraId="6C7AB445" w14:textId="77777777" w:rsidR="00BF5F27" w:rsidRDefault="00BF5F27" w:rsidP="00BF5F27">
      <w:pPr>
        <w:pStyle w:val="NoSpacing"/>
      </w:pPr>
    </w:p>
    <w:p w14:paraId="23E23B34" w14:textId="77777777" w:rsidR="00E25CC5" w:rsidRDefault="00E25CC5" w:rsidP="00BF5F27">
      <w:pPr>
        <w:pStyle w:val="NoSpacing"/>
      </w:pPr>
    </w:p>
    <w:p w14:paraId="358988A3" w14:textId="77777777" w:rsidR="00E25CC5" w:rsidRDefault="00E25CC5" w:rsidP="00BF5F27">
      <w:pPr>
        <w:pStyle w:val="NoSpacing"/>
      </w:pPr>
    </w:p>
    <w:p w14:paraId="49BB7358" w14:textId="77777777" w:rsidR="00624249" w:rsidRDefault="00624249" w:rsidP="00BF5F27">
      <w:pPr>
        <w:pStyle w:val="NoSpacing"/>
      </w:pPr>
    </w:p>
    <w:p w14:paraId="64003E68" w14:textId="77777777" w:rsidR="00624249" w:rsidRDefault="00624249" w:rsidP="00BF5F27">
      <w:pPr>
        <w:pStyle w:val="NoSpacing"/>
      </w:pPr>
    </w:p>
    <w:p w14:paraId="3A62A7CA" w14:textId="77777777" w:rsidR="00BF5F27" w:rsidRPr="007A11E8" w:rsidRDefault="00BF5F27" w:rsidP="00BF5F27">
      <w:pPr>
        <w:pStyle w:val="NoSpacing"/>
        <w:numPr>
          <w:ilvl w:val="1"/>
          <w:numId w:val="1"/>
        </w:numPr>
        <w:rPr>
          <w:b/>
        </w:rPr>
      </w:pPr>
      <w:r w:rsidRPr="007A11E8">
        <w:rPr>
          <w:b/>
        </w:rPr>
        <w:lastRenderedPageBreak/>
        <w:t>SERVICE AND SPARE PARTS</w:t>
      </w:r>
    </w:p>
    <w:p w14:paraId="75CBB96F" w14:textId="77777777" w:rsidR="00BF5F27" w:rsidRDefault="00BF5F27" w:rsidP="00BF5F27">
      <w:pPr>
        <w:pStyle w:val="NoSpacing"/>
      </w:pPr>
    </w:p>
    <w:p w14:paraId="2395DB5A" w14:textId="77777777" w:rsidR="00BF5F27" w:rsidRDefault="00BF5F27" w:rsidP="00BF5F27">
      <w:pPr>
        <w:pStyle w:val="NoSpacing"/>
        <w:numPr>
          <w:ilvl w:val="0"/>
          <w:numId w:val="16"/>
        </w:numPr>
      </w:pPr>
      <w:r>
        <w:t xml:space="preserve">The manufacturer shall, upon request, provide spare parts kits or system assemblies for the ELIS. Parts will be supplied in a timely manner, and the manufacturer shall provide access to qualified, </w:t>
      </w:r>
      <w:proofErr w:type="gramStart"/>
      <w:r>
        <w:t>factory trained</w:t>
      </w:r>
      <w:proofErr w:type="gramEnd"/>
      <w:r>
        <w:t xml:space="preserve"> service personnel </w:t>
      </w:r>
      <w:r w:rsidR="004117BD">
        <w:t>to support with preventative maintenance and service for the ELIS when required.</w:t>
      </w:r>
    </w:p>
    <w:p w14:paraId="470CC145" w14:textId="77777777" w:rsidR="00BF5F27" w:rsidRDefault="00BF5F27" w:rsidP="00583A6D">
      <w:pPr>
        <w:pStyle w:val="NoSpacing"/>
        <w:ind w:left="720"/>
      </w:pPr>
    </w:p>
    <w:p w14:paraId="4F5F4909" w14:textId="77777777" w:rsidR="004117BD" w:rsidRDefault="004117BD" w:rsidP="004117BD">
      <w:pPr>
        <w:pStyle w:val="NoSpacing"/>
      </w:pPr>
    </w:p>
    <w:p w14:paraId="1581B75D" w14:textId="77777777" w:rsidR="004117BD" w:rsidRPr="007A11E8" w:rsidRDefault="004117BD" w:rsidP="004117BD">
      <w:pPr>
        <w:pStyle w:val="NoSpacing"/>
        <w:numPr>
          <w:ilvl w:val="1"/>
          <w:numId w:val="1"/>
        </w:numPr>
        <w:rPr>
          <w:b/>
        </w:rPr>
      </w:pPr>
      <w:r w:rsidRPr="007A11E8">
        <w:rPr>
          <w:b/>
        </w:rPr>
        <w:t>MAINTENANCE, ACCESSIBILITY AND SELF DIAGNOSTICS</w:t>
      </w:r>
    </w:p>
    <w:p w14:paraId="2C641D23" w14:textId="77777777" w:rsidR="004117BD" w:rsidRDefault="004117BD" w:rsidP="004117BD">
      <w:pPr>
        <w:pStyle w:val="NoSpacing"/>
      </w:pPr>
    </w:p>
    <w:p w14:paraId="17BEA3F4" w14:textId="761F7D67" w:rsidR="001F6901" w:rsidRDefault="004117BD" w:rsidP="001F6901">
      <w:pPr>
        <w:pStyle w:val="NoSpacing"/>
        <w:numPr>
          <w:ilvl w:val="0"/>
          <w:numId w:val="17"/>
        </w:numPr>
      </w:pPr>
      <w:r>
        <w:t>The</w:t>
      </w:r>
      <w:r w:rsidR="00460C16">
        <w:t xml:space="preserve"> ELIS subassemblies and battery</w:t>
      </w:r>
      <w:r>
        <w:t xml:space="preserve"> </w:t>
      </w:r>
      <w:r w:rsidR="001F6901">
        <w:t xml:space="preserve">shall be accessible for serviceability. The product design </w:t>
      </w:r>
      <w:proofErr w:type="gramStart"/>
      <w:r w:rsidR="001F6901">
        <w:t>shall</w:t>
      </w:r>
      <w:proofErr w:type="gramEnd"/>
      <w:r w:rsidR="001F6901">
        <w:t xml:space="preserve"> provide maximum reliability and minimum MTTR (Mean Time </w:t>
      </w:r>
      <w:proofErr w:type="gramStart"/>
      <w:r w:rsidR="001F6901">
        <w:t>To</w:t>
      </w:r>
      <w:proofErr w:type="gramEnd"/>
      <w:r w:rsidR="001F6901">
        <w:t xml:space="preserve"> Repair). The control and monitoring design </w:t>
      </w:r>
      <w:proofErr w:type="gramStart"/>
      <w:r w:rsidR="00B338D2">
        <w:t>shall</w:t>
      </w:r>
      <w:proofErr w:type="gramEnd"/>
      <w:r w:rsidR="00B338D2">
        <w:t xml:space="preserve"> be microprocessor-</w:t>
      </w:r>
      <w:r w:rsidR="001F6901">
        <w:t>based.</w:t>
      </w:r>
    </w:p>
    <w:p w14:paraId="07A49220" w14:textId="77777777" w:rsidR="004117BD" w:rsidRDefault="001F6901" w:rsidP="004117BD">
      <w:pPr>
        <w:pStyle w:val="NoSpacing"/>
        <w:numPr>
          <w:ilvl w:val="0"/>
          <w:numId w:val="17"/>
        </w:numPr>
      </w:pPr>
      <w:r>
        <w:t xml:space="preserve">The ELIS </w:t>
      </w:r>
      <w:proofErr w:type="gramStart"/>
      <w:r>
        <w:t>shall</w:t>
      </w:r>
      <w:proofErr w:type="gramEnd"/>
      <w:r>
        <w:t xml:space="preserve"> be repairable by replacing standard subassemblies. Communication via serial port shall be available.</w:t>
      </w:r>
    </w:p>
    <w:p w14:paraId="4F8677DE" w14:textId="77777777" w:rsidR="004117BD" w:rsidRDefault="004117BD" w:rsidP="004117BD">
      <w:pPr>
        <w:pStyle w:val="NoSpacing"/>
      </w:pPr>
    </w:p>
    <w:p w14:paraId="4087B879" w14:textId="31BCD1B3" w:rsidR="005E615D" w:rsidRDefault="005E615D">
      <w:pPr>
        <w:rPr>
          <w:b/>
          <w:sz w:val="28"/>
          <w:szCs w:val="28"/>
        </w:rPr>
      </w:pPr>
      <w:r>
        <w:rPr>
          <w:b/>
          <w:sz w:val="28"/>
          <w:szCs w:val="28"/>
        </w:rPr>
        <w:br w:type="page"/>
      </w:r>
    </w:p>
    <w:p w14:paraId="40C82A8C" w14:textId="7D1C44C8" w:rsidR="001F6901" w:rsidRDefault="001F6901" w:rsidP="001F6901">
      <w:pPr>
        <w:rPr>
          <w:b/>
          <w:sz w:val="28"/>
          <w:szCs w:val="28"/>
        </w:rPr>
      </w:pPr>
      <w:r w:rsidRPr="007A11E8">
        <w:rPr>
          <w:b/>
          <w:sz w:val="28"/>
          <w:szCs w:val="28"/>
        </w:rPr>
        <w:lastRenderedPageBreak/>
        <w:t>Part 2. PRODUCT</w:t>
      </w:r>
    </w:p>
    <w:p w14:paraId="75AA477B" w14:textId="77777777" w:rsidR="001F6901" w:rsidRDefault="001F6901" w:rsidP="001F6901">
      <w:pPr>
        <w:pStyle w:val="NoSpacing"/>
      </w:pPr>
      <w:r w:rsidRPr="00E4766A">
        <w:rPr>
          <w:b/>
        </w:rPr>
        <w:t>2.1.</w:t>
      </w:r>
      <w:r>
        <w:t xml:space="preserve"> </w:t>
      </w:r>
      <w:r w:rsidRPr="007A11E8">
        <w:rPr>
          <w:b/>
        </w:rPr>
        <w:t>ACCEPTABLE MANUFACTURER &amp; PRODUCT</w:t>
      </w:r>
    </w:p>
    <w:p w14:paraId="20853877" w14:textId="77777777" w:rsidR="001F6901" w:rsidRDefault="001F6901" w:rsidP="001F6901">
      <w:pPr>
        <w:pStyle w:val="NoSpacing"/>
      </w:pPr>
    </w:p>
    <w:p w14:paraId="31D3ED98" w14:textId="575D9A64" w:rsidR="001F6901" w:rsidRDefault="003B69F3" w:rsidP="001F6901">
      <w:pPr>
        <w:pStyle w:val="NoSpacing"/>
        <w:numPr>
          <w:ilvl w:val="0"/>
          <w:numId w:val="19"/>
        </w:numPr>
      </w:pPr>
      <w:r>
        <w:t>Staco Energy Products</w:t>
      </w:r>
      <w:r w:rsidR="001F6901">
        <w:t xml:space="preserve"> </w:t>
      </w:r>
      <w:r w:rsidR="00EE5587">
        <w:t xml:space="preserve">/ </w:t>
      </w:r>
      <w:r w:rsidR="001F6901">
        <w:t xml:space="preserve">Staco 924 </w:t>
      </w:r>
      <w:r w:rsidR="00F1371D">
        <w:t>SEL</w:t>
      </w:r>
      <w:r w:rsidR="001F6901">
        <w:t xml:space="preserve"> Emergency Lighting Inverter System.</w:t>
      </w:r>
    </w:p>
    <w:p w14:paraId="2A4EBB2F" w14:textId="77777777" w:rsidR="001F6901" w:rsidRDefault="001F6901" w:rsidP="001F6901">
      <w:pPr>
        <w:pStyle w:val="NoSpacing"/>
        <w:ind w:left="720"/>
      </w:pPr>
    </w:p>
    <w:p w14:paraId="296FC12F" w14:textId="77777777" w:rsidR="006C08F6" w:rsidRPr="00E4766A" w:rsidRDefault="006C08F6" w:rsidP="006C08F6">
      <w:pPr>
        <w:pStyle w:val="NoSpacing"/>
        <w:rPr>
          <w:b/>
        </w:rPr>
      </w:pPr>
      <w:r w:rsidRPr="00E4766A">
        <w:rPr>
          <w:b/>
        </w:rPr>
        <w:t>2.2. PRODUCT SPECIFICATION</w:t>
      </w:r>
    </w:p>
    <w:p w14:paraId="3F52EA03" w14:textId="77777777" w:rsidR="006C08F6" w:rsidRDefault="006C08F6" w:rsidP="006C08F6">
      <w:pPr>
        <w:pStyle w:val="NoSpacing"/>
      </w:pPr>
    </w:p>
    <w:p w14:paraId="6AE848EF" w14:textId="77777777" w:rsidR="00583A6D" w:rsidRDefault="00353147" w:rsidP="00583A6D">
      <w:pPr>
        <w:pStyle w:val="NoSpacing"/>
        <w:numPr>
          <w:ilvl w:val="0"/>
          <w:numId w:val="20"/>
        </w:numPr>
      </w:pPr>
      <w:r>
        <w:t>ELIS Design R</w:t>
      </w:r>
      <w:r w:rsidR="005D0B1F">
        <w:t>equirements:</w:t>
      </w:r>
    </w:p>
    <w:p w14:paraId="6C42DC7A" w14:textId="77777777" w:rsidR="005D0B1F" w:rsidRDefault="005D0B1F" w:rsidP="005D0B1F">
      <w:pPr>
        <w:pStyle w:val="NoSpacing"/>
        <w:numPr>
          <w:ilvl w:val="0"/>
          <w:numId w:val="21"/>
        </w:numPr>
      </w:pPr>
      <w:r>
        <w:t xml:space="preserve">Output power continuous rating: the continuous output power rating of the ELIS shall </w:t>
      </w:r>
      <w:proofErr w:type="gramStart"/>
      <w:r>
        <w:t xml:space="preserve">be </w:t>
      </w:r>
      <w:r w:rsidRPr="00FA0AEC">
        <w:t>__</w:t>
      </w:r>
      <w:proofErr w:type="gramEnd"/>
      <w:r w:rsidRPr="00FA0AEC">
        <w:t>_______</w:t>
      </w:r>
      <w:r>
        <w:t>kW (refer to product technical datasheet or Part 5 for power ranges)</w:t>
      </w:r>
    </w:p>
    <w:p w14:paraId="5C1124A3" w14:textId="37D8F8AC" w:rsidR="005D0B1F" w:rsidRPr="008B77FF" w:rsidRDefault="005D0B1F" w:rsidP="005D0B1F">
      <w:pPr>
        <w:pStyle w:val="NoSpacing"/>
        <w:numPr>
          <w:ilvl w:val="0"/>
          <w:numId w:val="21"/>
        </w:numPr>
        <w:rPr>
          <w:strike/>
          <w:color w:val="EE0000"/>
        </w:rPr>
      </w:pPr>
      <w:r>
        <w:t xml:space="preserve">Input </w:t>
      </w:r>
      <w:proofErr w:type="gramStart"/>
      <w:r>
        <w:t xml:space="preserve">voltage: </w:t>
      </w:r>
      <w:r w:rsidRPr="00FA0AEC">
        <w:t>_</w:t>
      </w:r>
      <w:proofErr w:type="gramEnd"/>
      <w:r w:rsidRPr="00FA0AEC">
        <w:t>________</w:t>
      </w:r>
      <w:r w:rsidR="00306F08">
        <w:t xml:space="preserve"> VAC</w:t>
      </w:r>
      <w:r>
        <w:t>, single phase, 2-wire</w:t>
      </w:r>
    </w:p>
    <w:p w14:paraId="18B765D9" w14:textId="77777777" w:rsidR="005D0B1F" w:rsidRDefault="005D0B1F" w:rsidP="005D0B1F">
      <w:pPr>
        <w:pStyle w:val="NoSpacing"/>
        <w:numPr>
          <w:ilvl w:val="0"/>
          <w:numId w:val="21"/>
        </w:numPr>
      </w:pPr>
      <w:r>
        <w:t xml:space="preserve">Output </w:t>
      </w:r>
      <w:proofErr w:type="gramStart"/>
      <w:r>
        <w:t xml:space="preserve">voltage: </w:t>
      </w:r>
      <w:r w:rsidRPr="00FA0AEC">
        <w:t>_</w:t>
      </w:r>
      <w:proofErr w:type="gramEnd"/>
      <w:r w:rsidRPr="00FA0AEC">
        <w:t>________</w:t>
      </w:r>
      <w:r>
        <w:t xml:space="preserve"> VAC, single phase, 2-wire plus ground</w:t>
      </w:r>
    </w:p>
    <w:p w14:paraId="4ECAE722" w14:textId="77777777" w:rsidR="00353147" w:rsidRDefault="005D0B1F" w:rsidP="00941F6B">
      <w:pPr>
        <w:pStyle w:val="NoSpacing"/>
        <w:numPr>
          <w:ilvl w:val="0"/>
          <w:numId w:val="21"/>
        </w:numPr>
      </w:pPr>
      <w:r>
        <w:t>Battery autonomy: The ELIS shall be capable of operating at full load for 90 minutes at a temperature of 77°F (25°C) on battery power.</w:t>
      </w:r>
    </w:p>
    <w:p w14:paraId="5911F11F" w14:textId="102F1EEF" w:rsidR="00583A6D" w:rsidRDefault="00583A6D" w:rsidP="00941F6B">
      <w:pPr>
        <w:pStyle w:val="NoSpacing"/>
        <w:numPr>
          <w:ilvl w:val="0"/>
          <w:numId w:val="21"/>
        </w:numPr>
      </w:pPr>
      <w:r>
        <w:t xml:space="preserve">Design topology: Voltage and Frequency Independent (VFI) </w:t>
      </w:r>
      <w:r w:rsidR="00747131">
        <w:t>line interactive</w:t>
      </w:r>
    </w:p>
    <w:p w14:paraId="205C1013" w14:textId="77777777" w:rsidR="006C08F6" w:rsidRDefault="00353147" w:rsidP="006C08F6">
      <w:pPr>
        <w:pStyle w:val="NoSpacing"/>
        <w:numPr>
          <w:ilvl w:val="0"/>
          <w:numId w:val="20"/>
        </w:numPr>
      </w:pPr>
      <w:r>
        <w:t>AC Input Characteristics</w:t>
      </w:r>
      <w:r w:rsidR="00B25C4E">
        <w:t>:</w:t>
      </w:r>
    </w:p>
    <w:p w14:paraId="06E16C44" w14:textId="283CBCDB" w:rsidR="00306F08" w:rsidRDefault="00ED4B4D" w:rsidP="00306F08">
      <w:pPr>
        <w:pStyle w:val="NoSpacing"/>
        <w:numPr>
          <w:ilvl w:val="0"/>
          <w:numId w:val="22"/>
        </w:numPr>
      </w:pPr>
      <w:r>
        <w:t>Input frequency: 60</w:t>
      </w:r>
      <w:r w:rsidR="000B444A">
        <w:t xml:space="preserve"> </w:t>
      </w:r>
      <w:r>
        <w:t>H</w:t>
      </w:r>
      <w:r w:rsidR="00353147">
        <w:t>z</w:t>
      </w:r>
    </w:p>
    <w:p w14:paraId="11032B7F" w14:textId="07560A7C" w:rsidR="00353147" w:rsidRDefault="00B338D2" w:rsidP="00353147">
      <w:pPr>
        <w:pStyle w:val="NoSpacing"/>
        <w:numPr>
          <w:ilvl w:val="0"/>
          <w:numId w:val="22"/>
        </w:numPr>
      </w:pPr>
      <w:r>
        <w:t>Magnetiz</w:t>
      </w:r>
      <w:r w:rsidR="00353147">
        <w:t xml:space="preserve">ing inrush current: less than nominal input current for less than one </w:t>
      </w:r>
      <w:proofErr w:type="gramStart"/>
      <w:r w:rsidR="00353147">
        <w:t>cycle</w:t>
      </w:r>
      <w:r w:rsidR="00750D91">
        <w:t xml:space="preserve"> </w:t>
      </w:r>
      <w:r w:rsidR="00824E93">
        <w:t>@</w:t>
      </w:r>
      <w:proofErr w:type="gramEnd"/>
      <w:r w:rsidR="00750D91">
        <w:t xml:space="preserve"> </w:t>
      </w:r>
      <w:r w:rsidR="00824E93">
        <w:t>120 VAC Input</w:t>
      </w:r>
    </w:p>
    <w:p w14:paraId="41A862DB" w14:textId="3D25F287" w:rsidR="00941F6B" w:rsidRDefault="00B338D2" w:rsidP="00353147">
      <w:pPr>
        <w:pStyle w:val="NoSpacing"/>
        <w:numPr>
          <w:ilvl w:val="0"/>
          <w:numId w:val="22"/>
        </w:numPr>
      </w:pPr>
      <w:r>
        <w:t>Frequency range: 5</w:t>
      </w:r>
      <w:r w:rsidR="00557A79">
        <w:t>4</w:t>
      </w:r>
      <w:r>
        <w:t>-6</w:t>
      </w:r>
      <w:r w:rsidR="00557A79">
        <w:t>6</w:t>
      </w:r>
      <w:r w:rsidR="000B444A">
        <w:t xml:space="preserve"> </w:t>
      </w:r>
      <w:r w:rsidR="00EC6979">
        <w:t>H</w:t>
      </w:r>
      <w:r w:rsidR="00941F6B">
        <w:t>z</w:t>
      </w:r>
    </w:p>
    <w:p w14:paraId="2A7ADE56" w14:textId="77777777" w:rsidR="006C08F6" w:rsidRDefault="00B25C4E" w:rsidP="006C08F6">
      <w:pPr>
        <w:pStyle w:val="NoSpacing"/>
        <w:numPr>
          <w:ilvl w:val="0"/>
          <w:numId w:val="17"/>
        </w:numPr>
      </w:pPr>
      <w:r>
        <w:t>AC Output Characteristics:</w:t>
      </w:r>
    </w:p>
    <w:p w14:paraId="46B04DF4" w14:textId="379FADF3" w:rsidR="00B25C4E" w:rsidRDefault="00950F98" w:rsidP="00B25C4E">
      <w:pPr>
        <w:pStyle w:val="NoSpacing"/>
        <w:numPr>
          <w:ilvl w:val="0"/>
          <w:numId w:val="23"/>
        </w:numPr>
      </w:pPr>
      <w:r>
        <w:t>Voltage regulation: +/- 1</w:t>
      </w:r>
      <w:r w:rsidR="00633809">
        <w:t>0</w:t>
      </w:r>
      <w:r>
        <w:t>%</w:t>
      </w:r>
    </w:p>
    <w:p w14:paraId="74AB52C5" w14:textId="72A76D40" w:rsidR="00941F6B" w:rsidRDefault="00941F6B" w:rsidP="00B25C4E">
      <w:pPr>
        <w:pStyle w:val="NoSpacing"/>
        <w:numPr>
          <w:ilvl w:val="0"/>
          <w:numId w:val="23"/>
        </w:numPr>
      </w:pPr>
      <w:r>
        <w:t>Frequency synchroniz</w:t>
      </w:r>
      <w:r w:rsidR="00EC6979">
        <w:t>ation range</w:t>
      </w:r>
      <w:r w:rsidR="00FA0206">
        <w:t xml:space="preserve"> (</w:t>
      </w:r>
      <w:r w:rsidR="00F6183B">
        <w:t>B</w:t>
      </w:r>
      <w:r w:rsidR="00345621">
        <w:t>attery</w:t>
      </w:r>
      <w:r w:rsidR="00FA0206">
        <w:t xml:space="preserve"> </w:t>
      </w:r>
      <w:r w:rsidR="00F6183B">
        <w:t>M</w:t>
      </w:r>
      <w:r w:rsidR="00FA0206">
        <w:t>ode)</w:t>
      </w:r>
      <w:r w:rsidR="00EC6979">
        <w:t xml:space="preserve">: </w:t>
      </w:r>
      <w:r w:rsidR="000847A3">
        <w:t xml:space="preserve">60 </w:t>
      </w:r>
      <w:r w:rsidR="00EC6979">
        <w:t>H</w:t>
      </w:r>
      <w:r>
        <w:t>z</w:t>
      </w:r>
      <w:r w:rsidR="000847A3">
        <w:t xml:space="preserve"> +/- 1%</w:t>
      </w:r>
    </w:p>
    <w:p w14:paraId="421A56DF" w14:textId="4786A2A7" w:rsidR="00F6183B" w:rsidRDefault="00F6183B" w:rsidP="00F6183B">
      <w:pPr>
        <w:pStyle w:val="NoSpacing"/>
        <w:numPr>
          <w:ilvl w:val="0"/>
          <w:numId w:val="23"/>
        </w:numPr>
      </w:pPr>
      <w:r>
        <w:t>Frequency synchronization range (Normal Mode): 54-66 Hz</w:t>
      </w:r>
    </w:p>
    <w:p w14:paraId="6B933431" w14:textId="78C5490E" w:rsidR="00941F6B" w:rsidRDefault="00941F6B" w:rsidP="00B25C4E">
      <w:pPr>
        <w:pStyle w:val="NoSpacing"/>
        <w:numPr>
          <w:ilvl w:val="0"/>
          <w:numId w:val="23"/>
        </w:numPr>
      </w:pPr>
      <w:r>
        <w:t>Overload capa</w:t>
      </w:r>
      <w:r w:rsidR="00ED4B4D">
        <w:t>bilities: 1</w:t>
      </w:r>
      <w:r w:rsidR="00920FE3">
        <w:t>0</w:t>
      </w:r>
      <w:r w:rsidR="00ED4B4D">
        <w:t>0%-1</w:t>
      </w:r>
      <w:r w:rsidR="00920FE3">
        <w:t>1</w:t>
      </w:r>
      <w:r w:rsidR="00ED4B4D">
        <w:t xml:space="preserve">0%: </w:t>
      </w:r>
      <w:r w:rsidR="00456921">
        <w:t>20</w:t>
      </w:r>
      <w:r w:rsidR="00ED4B4D">
        <w:t xml:space="preserve"> </w:t>
      </w:r>
      <w:r w:rsidR="00456921">
        <w:t>sec</w:t>
      </w:r>
      <w:r w:rsidR="00ED4B4D">
        <w:t>; 1</w:t>
      </w:r>
      <w:r w:rsidR="00456921">
        <w:t>10</w:t>
      </w:r>
      <w:r w:rsidR="00ED4B4D">
        <w:t>%-1</w:t>
      </w:r>
      <w:r w:rsidR="00456921">
        <w:t>25</w:t>
      </w:r>
      <w:r w:rsidR="00ED4B4D">
        <w:t xml:space="preserve">%: </w:t>
      </w:r>
      <w:r w:rsidR="00B03BFF">
        <w:t>1</w:t>
      </w:r>
      <w:r w:rsidR="00ED4B4D">
        <w:t>0 sec; &gt;</w:t>
      </w:r>
      <w:r w:rsidR="00B03BFF">
        <w:t xml:space="preserve"> </w:t>
      </w:r>
      <w:r w:rsidR="00ED4B4D">
        <w:t>1</w:t>
      </w:r>
      <w:r w:rsidR="00B03BFF">
        <w:t>5</w:t>
      </w:r>
      <w:r>
        <w:t>0%: 1 sec</w:t>
      </w:r>
    </w:p>
    <w:p w14:paraId="094639E9" w14:textId="77777777" w:rsidR="00941F6B" w:rsidRDefault="00941F6B" w:rsidP="00B25C4E">
      <w:pPr>
        <w:pStyle w:val="NoSpacing"/>
        <w:numPr>
          <w:ilvl w:val="0"/>
          <w:numId w:val="23"/>
        </w:numPr>
      </w:pPr>
      <w:r>
        <w:t>Output waveform: pure sinewave</w:t>
      </w:r>
    </w:p>
    <w:p w14:paraId="662847BB" w14:textId="02ABED4C" w:rsidR="00941F6B" w:rsidRDefault="00941F6B" w:rsidP="00B25C4E">
      <w:pPr>
        <w:pStyle w:val="NoSpacing"/>
        <w:numPr>
          <w:ilvl w:val="0"/>
          <w:numId w:val="23"/>
        </w:numPr>
      </w:pPr>
      <w:r>
        <w:t xml:space="preserve">Transfer time: </w:t>
      </w:r>
      <w:r w:rsidR="003F2C36" w:rsidRPr="003F2C36">
        <w:t>≤</w:t>
      </w:r>
      <w:r w:rsidR="007E2452">
        <w:t xml:space="preserve"> 6</w:t>
      </w:r>
      <w:r>
        <w:t xml:space="preserve"> </w:t>
      </w:r>
      <w:r w:rsidR="007E2452">
        <w:t>m</w:t>
      </w:r>
      <w:r>
        <w:t>s</w:t>
      </w:r>
    </w:p>
    <w:p w14:paraId="3254B198" w14:textId="73F09939" w:rsidR="00941F6B" w:rsidRDefault="00941F6B" w:rsidP="00B25C4E">
      <w:pPr>
        <w:pStyle w:val="NoSpacing"/>
        <w:numPr>
          <w:ilvl w:val="0"/>
          <w:numId w:val="23"/>
        </w:numPr>
      </w:pPr>
      <w:r>
        <w:t>Harmonic</w:t>
      </w:r>
      <w:r w:rsidR="00ED4B4D">
        <w:t xml:space="preserve"> distortion: ≤</w:t>
      </w:r>
      <w:r w:rsidR="00733699">
        <w:t xml:space="preserve"> </w:t>
      </w:r>
      <w:r w:rsidR="00B84C79">
        <w:t>5</w:t>
      </w:r>
      <w:r w:rsidR="00ED4B4D">
        <w:t>% linear load; ≤</w:t>
      </w:r>
      <w:r w:rsidR="00733699">
        <w:t xml:space="preserve"> </w:t>
      </w:r>
      <w:r w:rsidR="00B84C79">
        <w:t>5</w:t>
      </w:r>
      <w:r>
        <w:t>% non-linear load</w:t>
      </w:r>
    </w:p>
    <w:p w14:paraId="762DD3D4" w14:textId="77777777" w:rsidR="00941F6B" w:rsidRDefault="00ED4B4D" w:rsidP="00B25C4E">
      <w:pPr>
        <w:pStyle w:val="NoSpacing"/>
        <w:numPr>
          <w:ilvl w:val="0"/>
          <w:numId w:val="23"/>
        </w:numPr>
      </w:pPr>
      <w:r>
        <w:t>Current crest ratio: 3</w:t>
      </w:r>
      <w:r w:rsidR="00941F6B">
        <w:t>:1</w:t>
      </w:r>
    </w:p>
    <w:p w14:paraId="57247462" w14:textId="77777777" w:rsidR="006C08F6" w:rsidRDefault="00941F6B" w:rsidP="006C08F6">
      <w:pPr>
        <w:pStyle w:val="NoSpacing"/>
        <w:numPr>
          <w:ilvl w:val="0"/>
          <w:numId w:val="17"/>
        </w:numPr>
      </w:pPr>
      <w:r>
        <w:t>Battery Characteristics:</w:t>
      </w:r>
    </w:p>
    <w:p w14:paraId="2C91C3EC" w14:textId="77777777" w:rsidR="00941F6B" w:rsidRDefault="00941F6B" w:rsidP="00941F6B">
      <w:pPr>
        <w:pStyle w:val="NoSpacing"/>
        <w:numPr>
          <w:ilvl w:val="0"/>
          <w:numId w:val="24"/>
        </w:numPr>
      </w:pPr>
      <w:r>
        <w:t>Battery type: Valve regulated sealed lead acid</w:t>
      </w:r>
    </w:p>
    <w:p w14:paraId="6F15F2EC" w14:textId="138F9287" w:rsidR="00EC6979" w:rsidRDefault="00ED4B4D" w:rsidP="00941F6B">
      <w:pPr>
        <w:pStyle w:val="NoSpacing"/>
        <w:numPr>
          <w:ilvl w:val="0"/>
          <w:numId w:val="24"/>
        </w:numPr>
      </w:pPr>
      <w:r>
        <w:t>Battery quantity: 0.</w:t>
      </w:r>
      <w:r w:rsidR="00803901">
        <w:t>675</w:t>
      </w:r>
      <w:r w:rsidR="00753C9E">
        <w:t>-</w:t>
      </w:r>
      <w:r w:rsidR="007C2901">
        <w:t>1.35</w:t>
      </w:r>
      <w:r w:rsidR="00803901">
        <w:t xml:space="preserve"> </w:t>
      </w:r>
      <w:r>
        <w:t xml:space="preserve">kW: </w:t>
      </w:r>
      <w:r w:rsidR="00803901">
        <w:t>3</w:t>
      </w:r>
      <w:r w:rsidR="008A0D48">
        <w:t>ea</w:t>
      </w:r>
    </w:p>
    <w:p w14:paraId="2216E3B7" w14:textId="0DC8F4EE" w:rsidR="00EC6979" w:rsidRDefault="00306F08" w:rsidP="00941F6B">
      <w:pPr>
        <w:pStyle w:val="NoSpacing"/>
        <w:numPr>
          <w:ilvl w:val="0"/>
          <w:numId w:val="24"/>
        </w:numPr>
      </w:pPr>
      <w:r>
        <w:t xml:space="preserve">Charge current: </w:t>
      </w:r>
      <w:r w:rsidR="0087140A">
        <w:t>3</w:t>
      </w:r>
      <w:r w:rsidR="00EC6979">
        <w:t>A</w:t>
      </w:r>
    </w:p>
    <w:p w14:paraId="632AA185" w14:textId="77777777" w:rsidR="001F6901" w:rsidRDefault="00155913" w:rsidP="001F6901">
      <w:pPr>
        <w:pStyle w:val="NoSpacing"/>
        <w:numPr>
          <w:ilvl w:val="0"/>
          <w:numId w:val="24"/>
        </w:numPr>
      </w:pPr>
      <w:r>
        <w:t>Temperature compensated charging: the battery charger will compensate for temperature changes in accordance with the battery manufacturer’s requirements</w:t>
      </w:r>
    </w:p>
    <w:p w14:paraId="75835470" w14:textId="77777777" w:rsidR="00583A6D" w:rsidRDefault="00583A6D" w:rsidP="00583A6D">
      <w:pPr>
        <w:pStyle w:val="NoSpacing"/>
        <w:numPr>
          <w:ilvl w:val="0"/>
          <w:numId w:val="17"/>
        </w:numPr>
      </w:pPr>
      <w:r>
        <w:t>Physical &amp; Environmental Characteristics:</w:t>
      </w:r>
    </w:p>
    <w:p w14:paraId="4A4B46D2" w14:textId="5AEC4C78" w:rsidR="00583A6D" w:rsidRPr="00C85819" w:rsidRDefault="00F1371D" w:rsidP="00583A6D">
      <w:pPr>
        <w:pStyle w:val="NoSpacing"/>
        <w:numPr>
          <w:ilvl w:val="0"/>
          <w:numId w:val="25"/>
        </w:numPr>
        <w:rPr>
          <w:lang w:val="pt-BR"/>
        </w:rPr>
      </w:pPr>
      <w:r w:rsidRPr="00C85819">
        <w:rPr>
          <w:lang w:val="pt-BR"/>
        </w:rPr>
        <w:t>Dimension</w:t>
      </w:r>
      <w:r>
        <w:rPr>
          <w:lang w:val="pt-BR"/>
        </w:rPr>
        <w:t>s</w:t>
      </w:r>
      <w:r w:rsidR="003B69F3" w:rsidRPr="00C85819">
        <w:rPr>
          <w:lang w:val="pt-BR"/>
        </w:rPr>
        <w:t xml:space="preserve"> (</w:t>
      </w:r>
      <w:r w:rsidR="00155B26" w:rsidRPr="00C85819">
        <w:rPr>
          <w:lang w:val="pt-BR"/>
        </w:rPr>
        <w:t xml:space="preserve">W” </w:t>
      </w:r>
      <w:r w:rsidR="003B69F3" w:rsidRPr="00C85819">
        <w:rPr>
          <w:lang w:val="pt-BR"/>
        </w:rPr>
        <w:t>x</w:t>
      </w:r>
      <w:r w:rsidR="00155B26" w:rsidRPr="00C85819">
        <w:rPr>
          <w:lang w:val="pt-BR"/>
        </w:rPr>
        <w:t xml:space="preserve"> D” </w:t>
      </w:r>
      <w:r w:rsidR="003B69F3" w:rsidRPr="00C85819">
        <w:rPr>
          <w:lang w:val="pt-BR"/>
        </w:rPr>
        <w:t>x</w:t>
      </w:r>
      <w:r w:rsidR="00155B26" w:rsidRPr="00C85819">
        <w:rPr>
          <w:lang w:val="pt-BR"/>
        </w:rPr>
        <w:t xml:space="preserve"> H”</w:t>
      </w:r>
      <w:r w:rsidR="003B69F3" w:rsidRPr="00C85819">
        <w:rPr>
          <w:lang w:val="pt-BR"/>
        </w:rPr>
        <w:t xml:space="preserve">): </w:t>
      </w:r>
      <w:r w:rsidR="00155B26" w:rsidRPr="00C85819">
        <w:rPr>
          <w:lang w:val="pt-BR"/>
        </w:rPr>
        <w:t>25”</w:t>
      </w:r>
      <w:r w:rsidR="003B69F3" w:rsidRPr="00C85819">
        <w:rPr>
          <w:lang w:val="pt-BR"/>
        </w:rPr>
        <w:t xml:space="preserve"> x </w:t>
      </w:r>
      <w:r w:rsidR="00B4555F">
        <w:rPr>
          <w:lang w:val="pt-BR"/>
        </w:rPr>
        <w:t>15</w:t>
      </w:r>
      <w:r w:rsidR="00A3121B" w:rsidRPr="00C85819">
        <w:rPr>
          <w:lang w:val="pt-BR"/>
        </w:rPr>
        <w:t>”</w:t>
      </w:r>
      <w:r w:rsidR="003B69F3" w:rsidRPr="00C85819">
        <w:rPr>
          <w:lang w:val="pt-BR"/>
        </w:rPr>
        <w:t xml:space="preserve"> x </w:t>
      </w:r>
      <w:r w:rsidR="00B4555F">
        <w:rPr>
          <w:lang w:val="pt-BR"/>
        </w:rPr>
        <w:t>33</w:t>
      </w:r>
      <w:r w:rsidR="00A3121B" w:rsidRPr="00C85819">
        <w:rPr>
          <w:lang w:val="pt-BR"/>
        </w:rPr>
        <w:t>.</w:t>
      </w:r>
      <w:r w:rsidR="00B4555F">
        <w:rPr>
          <w:lang w:val="pt-BR"/>
        </w:rPr>
        <w:t>7</w:t>
      </w:r>
      <w:r w:rsidR="00A3121B" w:rsidRPr="00C85819">
        <w:rPr>
          <w:lang w:val="pt-BR"/>
        </w:rPr>
        <w:t>”</w:t>
      </w:r>
    </w:p>
    <w:p w14:paraId="44E8C320" w14:textId="18888DD4" w:rsidR="00583A6D" w:rsidRDefault="000B29DB" w:rsidP="00583A6D">
      <w:pPr>
        <w:pStyle w:val="NoSpacing"/>
        <w:numPr>
          <w:ilvl w:val="0"/>
          <w:numId w:val="25"/>
        </w:numPr>
      </w:pPr>
      <w:r>
        <w:t xml:space="preserve">Maximum </w:t>
      </w:r>
      <w:r w:rsidR="00583A6D">
        <w:t>Weight</w:t>
      </w:r>
      <w:r>
        <w:t>*</w:t>
      </w:r>
      <w:r w:rsidR="00583A6D">
        <w:t xml:space="preserve"> </w:t>
      </w:r>
      <w:r w:rsidR="003B69F3">
        <w:t>(</w:t>
      </w:r>
      <w:r w:rsidR="00CF601D">
        <w:t>lbs.</w:t>
      </w:r>
      <w:r w:rsidR="003B69F3">
        <w:t>): 0.</w:t>
      </w:r>
      <w:r w:rsidR="00906807">
        <w:t xml:space="preserve">675 </w:t>
      </w:r>
      <w:r w:rsidR="003B69F3">
        <w:t xml:space="preserve">kW: </w:t>
      </w:r>
      <w:r w:rsidR="00B4555F">
        <w:t>3</w:t>
      </w:r>
      <w:r w:rsidR="0010484A">
        <w:t>00</w:t>
      </w:r>
      <w:r w:rsidR="003B69F3" w:rsidRPr="00DE4F97">
        <w:t xml:space="preserve">; </w:t>
      </w:r>
      <w:r w:rsidR="0010484A">
        <w:t xml:space="preserve">0.900 </w:t>
      </w:r>
      <w:r w:rsidR="003B69F3" w:rsidRPr="00DE4F97">
        <w:t xml:space="preserve">kW: </w:t>
      </w:r>
      <w:r w:rsidR="00B4555F">
        <w:t>3</w:t>
      </w:r>
      <w:r w:rsidR="0010484A">
        <w:t>55</w:t>
      </w:r>
      <w:r w:rsidR="003B69F3" w:rsidRPr="00DE4F97">
        <w:t>; 1.</w:t>
      </w:r>
      <w:r w:rsidR="00E61C5B">
        <w:t>3</w:t>
      </w:r>
      <w:r w:rsidR="003B69F3" w:rsidRPr="00132860">
        <w:t>5kW</w:t>
      </w:r>
      <w:r w:rsidR="003B69F3" w:rsidRPr="00DE4F97">
        <w:t xml:space="preserve">: </w:t>
      </w:r>
      <w:r w:rsidR="00B4555F">
        <w:t>4</w:t>
      </w:r>
      <w:r w:rsidR="00455022">
        <w:t>05</w:t>
      </w:r>
    </w:p>
    <w:p w14:paraId="30927E7D" w14:textId="77777777" w:rsidR="000B29DB" w:rsidRPr="00DE4F97" w:rsidRDefault="000B29DB" w:rsidP="000B29DB">
      <w:pPr>
        <w:pStyle w:val="NoSpacing"/>
        <w:ind w:left="1080"/>
        <w:rPr>
          <w:sz w:val="18"/>
          <w:szCs w:val="18"/>
        </w:rPr>
      </w:pPr>
      <w:r w:rsidRPr="00DE4F97">
        <w:rPr>
          <w:sz w:val="18"/>
          <w:szCs w:val="18"/>
        </w:rPr>
        <w:t>*</w:t>
      </w:r>
      <w:proofErr w:type="gramStart"/>
      <w:r w:rsidR="00DE4F97" w:rsidRPr="00DE4F97">
        <w:rPr>
          <w:sz w:val="18"/>
          <w:szCs w:val="18"/>
        </w:rPr>
        <w:t>weight</w:t>
      </w:r>
      <w:proofErr w:type="gramEnd"/>
      <w:r w:rsidR="00DE4F97" w:rsidRPr="00DE4F97">
        <w:rPr>
          <w:sz w:val="18"/>
          <w:szCs w:val="18"/>
        </w:rPr>
        <w:t xml:space="preserve"> for fully configured system. Actual system weight will be lower depending on input/output voltage selection</w:t>
      </w:r>
      <w:r w:rsidR="00DE4F97">
        <w:rPr>
          <w:sz w:val="18"/>
          <w:szCs w:val="18"/>
        </w:rPr>
        <w:t xml:space="preserve"> when</w:t>
      </w:r>
      <w:r w:rsidR="00DE4F97" w:rsidRPr="00DE4F97">
        <w:rPr>
          <w:sz w:val="18"/>
          <w:szCs w:val="18"/>
        </w:rPr>
        <w:t xml:space="preserve"> not utilizing multiple transformers</w:t>
      </w:r>
    </w:p>
    <w:p w14:paraId="7F0B4F68" w14:textId="77777777" w:rsidR="00583A6D" w:rsidRDefault="00583A6D" w:rsidP="00583A6D">
      <w:pPr>
        <w:pStyle w:val="NoSpacing"/>
        <w:numPr>
          <w:ilvl w:val="0"/>
          <w:numId w:val="25"/>
        </w:numPr>
      </w:pPr>
      <w:r>
        <w:t>Operating temperature: 32°F - 104°F (0°C - 40°C)</w:t>
      </w:r>
    </w:p>
    <w:p w14:paraId="6FF24C5A" w14:textId="77777777" w:rsidR="00583A6D" w:rsidRDefault="00583A6D" w:rsidP="00583A6D">
      <w:pPr>
        <w:pStyle w:val="NoSpacing"/>
        <w:numPr>
          <w:ilvl w:val="0"/>
          <w:numId w:val="25"/>
        </w:numPr>
      </w:pPr>
      <w:r>
        <w:t>Operating humidity: 0-95% non-condensing</w:t>
      </w:r>
    </w:p>
    <w:p w14:paraId="3D681766" w14:textId="05F05AAF" w:rsidR="00583A6D" w:rsidRDefault="00583A6D" w:rsidP="00583A6D">
      <w:pPr>
        <w:pStyle w:val="NoSpacing"/>
        <w:numPr>
          <w:ilvl w:val="0"/>
          <w:numId w:val="25"/>
        </w:numPr>
      </w:pPr>
      <w:r>
        <w:t xml:space="preserve">Noise level: </w:t>
      </w:r>
      <w:r w:rsidR="003B69F3">
        <w:t>&lt;</w:t>
      </w:r>
      <w:r w:rsidR="006F04E7">
        <w:t xml:space="preserve"> 65 </w:t>
      </w:r>
      <w:r w:rsidR="003B69F3">
        <w:t>d</w:t>
      </w:r>
      <w:r>
        <w:t>BA</w:t>
      </w:r>
    </w:p>
    <w:p w14:paraId="5D5683E3" w14:textId="5761644F" w:rsidR="00071CDB" w:rsidRPr="008B77FF" w:rsidRDefault="00071CDB" w:rsidP="00583A6D">
      <w:pPr>
        <w:pStyle w:val="NoSpacing"/>
        <w:numPr>
          <w:ilvl w:val="0"/>
          <w:numId w:val="25"/>
        </w:numPr>
      </w:pPr>
      <w:r w:rsidRPr="008B77FF">
        <w:t xml:space="preserve">Graphical User Interface: </w:t>
      </w:r>
      <w:r w:rsidR="008B77FF" w:rsidRPr="008B77FF">
        <w:t>LCD with control buttons</w:t>
      </w:r>
    </w:p>
    <w:p w14:paraId="5B0E8184" w14:textId="3FBF79FA" w:rsidR="00974E37" w:rsidRDefault="004B1D96" w:rsidP="00583A6D">
      <w:pPr>
        <w:pStyle w:val="NoSpacing"/>
        <w:numPr>
          <w:ilvl w:val="0"/>
          <w:numId w:val="25"/>
        </w:numPr>
      </w:pPr>
      <w:r>
        <w:t xml:space="preserve">Feet and forklift and weight dispersion – no casters or leveling </w:t>
      </w:r>
      <w:r w:rsidR="00906807">
        <w:t>feet</w:t>
      </w:r>
    </w:p>
    <w:p w14:paraId="5A2AA329" w14:textId="307AF69D" w:rsidR="00CF601D" w:rsidRDefault="00CF601D" w:rsidP="00583A6D">
      <w:pPr>
        <w:pStyle w:val="NoSpacing"/>
        <w:numPr>
          <w:ilvl w:val="0"/>
          <w:numId w:val="25"/>
        </w:numPr>
      </w:pPr>
      <w:r>
        <w:t>Wall Mounting bracket a</w:t>
      </w:r>
      <w:r w:rsidR="00A90BAB">
        <w:t>ccessory available</w:t>
      </w:r>
    </w:p>
    <w:p w14:paraId="42D0A94B" w14:textId="1A783E79" w:rsidR="00216E59" w:rsidRDefault="00216E59">
      <w:pPr>
        <w:rPr>
          <w:b/>
        </w:rPr>
      </w:pPr>
    </w:p>
    <w:p w14:paraId="59FB872C" w14:textId="77777777" w:rsidR="00583A6D" w:rsidRDefault="00710FAC" w:rsidP="00583A6D">
      <w:pPr>
        <w:pStyle w:val="NoSpacing"/>
      </w:pPr>
      <w:r w:rsidRPr="00E4766A">
        <w:rPr>
          <w:b/>
        </w:rPr>
        <w:lastRenderedPageBreak/>
        <w:t>2.3</w:t>
      </w:r>
      <w:r w:rsidR="00583A6D">
        <w:t xml:space="preserve">. </w:t>
      </w:r>
      <w:r w:rsidR="00583A6D" w:rsidRPr="007A11E8">
        <w:rPr>
          <w:b/>
        </w:rPr>
        <w:t>MODES OF OPERATION</w:t>
      </w:r>
    </w:p>
    <w:p w14:paraId="217D9687" w14:textId="77777777" w:rsidR="00583A6D" w:rsidRPr="00583A6D" w:rsidRDefault="00583A6D" w:rsidP="00583A6D">
      <w:pPr>
        <w:pStyle w:val="NoSpacing"/>
      </w:pPr>
    </w:p>
    <w:p w14:paraId="6A046FF7" w14:textId="4D33F337" w:rsidR="00583A6D" w:rsidRDefault="00583A6D" w:rsidP="00583A6D">
      <w:pPr>
        <w:pStyle w:val="NoSpacing"/>
        <w:numPr>
          <w:ilvl w:val="0"/>
          <w:numId w:val="26"/>
        </w:numPr>
      </w:pPr>
      <w:r>
        <w:t xml:space="preserve">The ELIS shall be designed to operate as a </w:t>
      </w:r>
      <w:r w:rsidR="00747131">
        <w:t>line interactive</w:t>
      </w:r>
      <w:r>
        <w:t xml:space="preserve"> system </w:t>
      </w:r>
      <w:r w:rsidR="00710FAC">
        <w:t>in the following modes:</w:t>
      </w:r>
    </w:p>
    <w:p w14:paraId="4748360A" w14:textId="58443BD1" w:rsidR="00710FAC" w:rsidRDefault="00710FAC" w:rsidP="00710FAC">
      <w:pPr>
        <w:pStyle w:val="NoSpacing"/>
        <w:numPr>
          <w:ilvl w:val="0"/>
          <w:numId w:val="27"/>
        </w:numPr>
      </w:pPr>
      <w:r>
        <w:t>Normal. When the input voltage is within acceptable range and the ELIS is switched on (the inverter is running), the</w:t>
      </w:r>
      <w:r w:rsidR="006B2AA1">
        <w:t xml:space="preserve"> ELIS will provide</w:t>
      </w:r>
      <w:r>
        <w:t xml:space="preserve"> a pure and </w:t>
      </w:r>
      <w:proofErr w:type="gramStart"/>
      <w:r>
        <w:t xml:space="preserve">stable </w:t>
      </w:r>
      <w:r w:rsidR="006B2AA1">
        <w:t>output</w:t>
      </w:r>
      <w:proofErr w:type="gramEnd"/>
      <w:r>
        <w:t xml:space="preserve"> AC </w:t>
      </w:r>
      <w:r w:rsidR="006B2AA1">
        <w:t xml:space="preserve">sinewave </w:t>
      </w:r>
      <w:r>
        <w:t>voltage. The ELIS will also charge the battery in this mode.</w:t>
      </w:r>
      <w:r w:rsidR="00F4171A">
        <w:t xml:space="preserve">  Normal operation </w:t>
      </w:r>
      <w:r w:rsidR="00DB3665">
        <w:t xml:space="preserve">will also be supplemented by boost and buck operations </w:t>
      </w:r>
      <w:r w:rsidR="0008285E">
        <w:t xml:space="preserve">of internal, two stage transformers for brown out and </w:t>
      </w:r>
      <w:r w:rsidR="00F15852">
        <w:t>surge AC power conditions.</w:t>
      </w:r>
    </w:p>
    <w:p w14:paraId="384DF945" w14:textId="49DCECD2" w:rsidR="00710FAC" w:rsidRDefault="00710FAC" w:rsidP="00710FAC">
      <w:pPr>
        <w:pStyle w:val="NoSpacing"/>
        <w:numPr>
          <w:ilvl w:val="0"/>
          <w:numId w:val="27"/>
        </w:numPr>
      </w:pPr>
      <w:r>
        <w:t xml:space="preserve">Emergency. When the input voltage is outside acceptable range or when there </w:t>
      </w:r>
      <w:proofErr w:type="gramStart"/>
      <w:r>
        <w:t>is</w:t>
      </w:r>
      <w:proofErr w:type="gramEnd"/>
      <w:r>
        <w:t xml:space="preserve"> total power loss and the ELIS is switched on (the inverter is running), the ELIS will provide backup power from the battery. Transfer to battery shall be </w:t>
      </w:r>
      <w:r w:rsidR="00F93D7A" w:rsidRPr="00F93D7A">
        <w:t>≤</w:t>
      </w:r>
      <w:r w:rsidR="00DD44FF">
        <w:t xml:space="preserve"> </w:t>
      </w:r>
      <w:r w:rsidR="00804AC1">
        <w:t>6</w:t>
      </w:r>
      <w:r>
        <w:t xml:space="preserve"> </w:t>
      </w:r>
      <w:r w:rsidR="00804AC1">
        <w:t>m</w:t>
      </w:r>
      <w:r>
        <w:t>sec</w:t>
      </w:r>
    </w:p>
    <w:p w14:paraId="2260AB87" w14:textId="09C928E9" w:rsidR="00710FAC" w:rsidRDefault="00710FAC" w:rsidP="00710FAC">
      <w:pPr>
        <w:pStyle w:val="NoSpacing"/>
        <w:numPr>
          <w:ilvl w:val="0"/>
          <w:numId w:val="27"/>
        </w:numPr>
      </w:pPr>
      <w:r>
        <w:t xml:space="preserve">Recharge. When the input </w:t>
      </w:r>
      <w:r w:rsidR="006B2AA1">
        <w:t xml:space="preserve">AC </w:t>
      </w:r>
      <w:r>
        <w:t>voltage is restored and within acceptable range, the battery charger shall power the inverter and simultaneously charge the battery.</w:t>
      </w:r>
    </w:p>
    <w:p w14:paraId="19413857" w14:textId="77777777" w:rsidR="00583A6D" w:rsidRDefault="00583A6D" w:rsidP="00583A6D">
      <w:pPr>
        <w:pStyle w:val="NoSpacing"/>
      </w:pPr>
    </w:p>
    <w:p w14:paraId="761B31C7" w14:textId="77777777" w:rsidR="001F6901" w:rsidRDefault="001F6901" w:rsidP="004117BD">
      <w:pPr>
        <w:pStyle w:val="NoSpacing"/>
      </w:pPr>
    </w:p>
    <w:p w14:paraId="0C5186C6" w14:textId="77777777" w:rsidR="00710FAC" w:rsidRDefault="00710FAC" w:rsidP="00710FAC">
      <w:pPr>
        <w:pStyle w:val="NoSpacing"/>
      </w:pPr>
      <w:r w:rsidRPr="00E4766A">
        <w:rPr>
          <w:b/>
        </w:rPr>
        <w:t>2.4.</w:t>
      </w:r>
      <w:r>
        <w:t xml:space="preserve"> </w:t>
      </w:r>
      <w:r w:rsidRPr="007A11E8">
        <w:rPr>
          <w:b/>
        </w:rPr>
        <w:t>COMPONENT DESCRIPTION</w:t>
      </w:r>
    </w:p>
    <w:p w14:paraId="2EAC0790" w14:textId="77777777" w:rsidR="00710FAC" w:rsidRDefault="00710FAC" w:rsidP="00710FAC">
      <w:pPr>
        <w:pStyle w:val="NoSpacing"/>
      </w:pPr>
    </w:p>
    <w:p w14:paraId="18AAEA8B" w14:textId="14BD96C9" w:rsidR="000F71AB" w:rsidRDefault="000F71AB" w:rsidP="000F71AB">
      <w:pPr>
        <w:pStyle w:val="NoSpacing"/>
        <w:numPr>
          <w:ilvl w:val="0"/>
          <w:numId w:val="28"/>
        </w:numPr>
      </w:pPr>
      <w:r>
        <w:t xml:space="preserve">Battery Charger: </w:t>
      </w:r>
      <w:r w:rsidR="002340F5">
        <w:t>Incoming AC power shall be converted to a regulated DC output voltage. The battery charger shall provide high quality DC power to charge the batteries and power the inverter, and shall have the following characteristics:</w:t>
      </w:r>
    </w:p>
    <w:p w14:paraId="6FF4980E" w14:textId="77777777" w:rsidR="002340F5" w:rsidRDefault="002340F5" w:rsidP="002340F5">
      <w:pPr>
        <w:pStyle w:val="NoSpacing"/>
        <w:numPr>
          <w:ilvl w:val="0"/>
          <w:numId w:val="29"/>
        </w:numPr>
      </w:pPr>
      <w:r>
        <w:t>Input Current Limitation. The ELIS shall be equipped with a system designed to limit the battery recharge current in accordance with the UL924 standard.</w:t>
      </w:r>
    </w:p>
    <w:p w14:paraId="157A4ED2" w14:textId="484E494D" w:rsidR="002340F5" w:rsidRDefault="002340F5" w:rsidP="002340F5">
      <w:pPr>
        <w:pStyle w:val="NoSpacing"/>
        <w:numPr>
          <w:ilvl w:val="0"/>
          <w:numId w:val="29"/>
        </w:numPr>
      </w:pPr>
      <w:r>
        <w:t>Modular assembly. The battery charger assembly shall be constructed in a modular design to facilitate easy access and rapid maintenance.</w:t>
      </w:r>
    </w:p>
    <w:p w14:paraId="102E79FA" w14:textId="77777777" w:rsidR="002340F5" w:rsidRDefault="002340F5" w:rsidP="002340F5">
      <w:pPr>
        <w:pStyle w:val="NoSpacing"/>
        <w:numPr>
          <w:ilvl w:val="0"/>
          <w:numId w:val="29"/>
        </w:numPr>
      </w:pPr>
      <w:r>
        <w:t>Charging levels. The battery charging circuitry shall be programmable for automatic battery recharge operation, float service and equalizing operation.</w:t>
      </w:r>
    </w:p>
    <w:p w14:paraId="620A1B53" w14:textId="7E5EF638" w:rsidR="002340F5" w:rsidRDefault="002340F5" w:rsidP="002340F5">
      <w:pPr>
        <w:pStyle w:val="NoSpacing"/>
        <w:numPr>
          <w:ilvl w:val="0"/>
          <w:numId w:val="29"/>
        </w:numPr>
      </w:pPr>
      <w:r>
        <w:t>Capacity. The battery charger shall have sufficient capacity to support a fully loaded inverter and recharge the battery to full capacity in accordance with the UL924 standard.</w:t>
      </w:r>
    </w:p>
    <w:p w14:paraId="38C71F23" w14:textId="77777777" w:rsidR="000F71AB" w:rsidRDefault="006C2D40" w:rsidP="000F71AB">
      <w:pPr>
        <w:pStyle w:val="NoSpacing"/>
        <w:numPr>
          <w:ilvl w:val="0"/>
          <w:numId w:val="28"/>
        </w:numPr>
      </w:pPr>
      <w:r>
        <w:t>Inverter: The ELIS output shall be derived from a Pulse Width Modulated (PWM) IGBT inverter design. The inverter shall be capable of providing precise output power while operating over the battery voltage range.</w:t>
      </w:r>
    </w:p>
    <w:p w14:paraId="55AA9D56" w14:textId="77777777" w:rsidR="006C2D40" w:rsidRDefault="000911B2" w:rsidP="000F71AB">
      <w:pPr>
        <w:pStyle w:val="NoSpacing"/>
        <w:numPr>
          <w:ilvl w:val="0"/>
          <w:numId w:val="28"/>
        </w:numPr>
      </w:pPr>
      <w:bookmarkStart w:id="1" w:name="_Hlk201066965"/>
      <w:r>
        <w:t>Microprocessor Controlled L</w:t>
      </w:r>
      <w:r w:rsidR="006C2D40">
        <w:t xml:space="preserve">ogic: The entire ELIS operation shall be provided </w:t>
      </w:r>
      <w:proofErr w:type="gramStart"/>
      <w:r w:rsidR="006C2D40">
        <w:t>through the use of</w:t>
      </w:r>
      <w:proofErr w:type="gramEnd"/>
      <w:r w:rsidR="006C2D40">
        <w:t xml:space="preserve"> </w:t>
      </w:r>
      <w:proofErr w:type="gramStart"/>
      <w:r w:rsidR="006C2D40">
        <w:t>microprocessor controlled</w:t>
      </w:r>
      <w:proofErr w:type="gramEnd"/>
      <w:r w:rsidR="006C2D40">
        <w:t xml:space="preserve"> logic. All </w:t>
      </w:r>
      <w:proofErr w:type="gramStart"/>
      <w:r w:rsidR="006C2D40">
        <w:t>operation</w:t>
      </w:r>
      <w:proofErr w:type="gramEnd"/>
      <w:r w:rsidR="006C2D40">
        <w:t xml:space="preserve"> and parameters are firmware controlled. The logic shall include </w:t>
      </w:r>
      <w:r w:rsidR="00071CDB">
        <w:t>a self-test and diagnostic circuitry such that a fault may be isolated to PCB level.</w:t>
      </w:r>
    </w:p>
    <w:p w14:paraId="2CF98495" w14:textId="4D3CEC92" w:rsidR="006723CA" w:rsidRDefault="00B4255B" w:rsidP="006723CA">
      <w:pPr>
        <w:pStyle w:val="NoSpacing"/>
        <w:numPr>
          <w:ilvl w:val="1"/>
          <w:numId w:val="28"/>
        </w:numPr>
      </w:pPr>
      <w:r>
        <w:t xml:space="preserve"> Multifunction LCD User Touchscreen Interface</w:t>
      </w:r>
      <w:r w:rsidR="00121D90">
        <w:t>: The touchscreen interface shall display immediate operational data including voltage, frequency, load, and battery status</w:t>
      </w:r>
      <w:r w:rsidR="004E2F6A">
        <w:t>.  Navigation and programming will be intuitive</w:t>
      </w:r>
      <w:r w:rsidR="00F21542">
        <w:t xml:space="preserve">, adjustable for site specific conditions </w:t>
      </w:r>
      <w:r w:rsidR="003B7C55">
        <w:t>and/or load requirements</w:t>
      </w:r>
      <w:r w:rsidR="006723CA">
        <w:t>.</w:t>
      </w:r>
    </w:p>
    <w:p w14:paraId="138BD181" w14:textId="26EC4BF1" w:rsidR="00E4706C" w:rsidRDefault="00E4706C" w:rsidP="005E615D">
      <w:pPr>
        <w:pStyle w:val="NoSpacing"/>
        <w:numPr>
          <w:ilvl w:val="1"/>
          <w:numId w:val="28"/>
        </w:numPr>
      </w:pPr>
      <w:r>
        <w:t>Intuitive access</w:t>
      </w:r>
      <w:r w:rsidR="00F71498">
        <w:t xml:space="preserve"> to NFPA 101 Automatic Testing results</w:t>
      </w:r>
    </w:p>
    <w:bookmarkEnd w:id="1"/>
    <w:p w14:paraId="2432E453" w14:textId="77777777" w:rsidR="00BF5F27" w:rsidRDefault="00BF5F27" w:rsidP="004117BD">
      <w:pPr>
        <w:pStyle w:val="NoSpacing"/>
      </w:pPr>
    </w:p>
    <w:p w14:paraId="6B2C1D45" w14:textId="77777777" w:rsidR="00E263FF" w:rsidRDefault="00E263FF" w:rsidP="004117BD">
      <w:pPr>
        <w:pStyle w:val="NoSpacing"/>
      </w:pPr>
    </w:p>
    <w:p w14:paraId="7DE79571" w14:textId="77777777" w:rsidR="00C450E7" w:rsidRDefault="00C450E7" w:rsidP="004117BD">
      <w:pPr>
        <w:pStyle w:val="NoSpacing"/>
      </w:pPr>
    </w:p>
    <w:p w14:paraId="63907304" w14:textId="77777777" w:rsidR="00C450E7" w:rsidRDefault="00C450E7" w:rsidP="004117BD">
      <w:pPr>
        <w:pStyle w:val="NoSpacing"/>
      </w:pPr>
    </w:p>
    <w:p w14:paraId="7681109E" w14:textId="77777777" w:rsidR="00C450E7" w:rsidRDefault="00C450E7" w:rsidP="004117BD">
      <w:pPr>
        <w:pStyle w:val="NoSpacing"/>
      </w:pPr>
    </w:p>
    <w:p w14:paraId="2D6FACF0" w14:textId="77777777" w:rsidR="00C450E7" w:rsidRDefault="00C450E7" w:rsidP="004117BD">
      <w:pPr>
        <w:pStyle w:val="NoSpacing"/>
      </w:pPr>
    </w:p>
    <w:p w14:paraId="2B21123F" w14:textId="77777777" w:rsidR="00C450E7" w:rsidRDefault="00C450E7" w:rsidP="004117BD">
      <w:pPr>
        <w:pStyle w:val="NoSpacing"/>
      </w:pPr>
    </w:p>
    <w:p w14:paraId="0F3B1FF1" w14:textId="77777777" w:rsidR="00C450E7" w:rsidRDefault="00C450E7" w:rsidP="004117BD">
      <w:pPr>
        <w:pStyle w:val="NoSpacing"/>
      </w:pPr>
    </w:p>
    <w:p w14:paraId="3F1DDBB7" w14:textId="77777777" w:rsidR="00E263FF" w:rsidRDefault="00E263FF" w:rsidP="004117BD">
      <w:pPr>
        <w:pStyle w:val="NoSpacing"/>
      </w:pPr>
    </w:p>
    <w:p w14:paraId="4C2E65B7" w14:textId="77777777" w:rsidR="000911B2" w:rsidRDefault="000911B2" w:rsidP="005E615D">
      <w:r w:rsidRPr="00E4766A">
        <w:rPr>
          <w:b/>
        </w:rPr>
        <w:lastRenderedPageBreak/>
        <w:t>2.5.</w:t>
      </w:r>
      <w:r>
        <w:t xml:space="preserve"> </w:t>
      </w:r>
      <w:r w:rsidRPr="007A11E8">
        <w:rPr>
          <w:b/>
        </w:rPr>
        <w:t>SYSTEM CONTROLS AND INDICATORS</w:t>
      </w:r>
    </w:p>
    <w:p w14:paraId="2B00FFF0" w14:textId="77777777" w:rsidR="000911B2" w:rsidRDefault="000911B2" w:rsidP="000911B2">
      <w:pPr>
        <w:pStyle w:val="NoSpacing"/>
      </w:pPr>
    </w:p>
    <w:p w14:paraId="60676796" w14:textId="77777777" w:rsidR="000911B2" w:rsidRDefault="000911B2" w:rsidP="000911B2">
      <w:pPr>
        <w:pStyle w:val="NoSpacing"/>
        <w:numPr>
          <w:ilvl w:val="0"/>
          <w:numId w:val="30"/>
        </w:numPr>
      </w:pPr>
      <w:r>
        <w:t>Front Panel LCD Display. The ELIS control panel shall pro</w:t>
      </w:r>
      <w:r w:rsidR="005972C3">
        <w:t xml:space="preserve">vide a </w:t>
      </w:r>
      <w:proofErr w:type="gramStart"/>
      <w:r w:rsidR="005972C3">
        <w:t>3 inch</w:t>
      </w:r>
      <w:proofErr w:type="gramEnd"/>
      <w:r>
        <w:t xml:space="preserve"> LCD display indicating ELIS operational status, metering, battery status, load status and alarms.</w:t>
      </w:r>
    </w:p>
    <w:p w14:paraId="79FDD7AE" w14:textId="77777777" w:rsidR="000911B2" w:rsidRDefault="000911B2" w:rsidP="000911B2">
      <w:pPr>
        <w:pStyle w:val="NoSpacing"/>
        <w:numPr>
          <w:ilvl w:val="0"/>
          <w:numId w:val="30"/>
        </w:numPr>
      </w:pPr>
      <w:r>
        <w:t xml:space="preserve">System Parameters Displayed. The </w:t>
      </w:r>
      <w:r w:rsidR="00041790">
        <w:t>LCD will display the following system parameters based on true RMS metering:</w:t>
      </w:r>
    </w:p>
    <w:p w14:paraId="1A482786" w14:textId="77777777" w:rsidR="00041790" w:rsidRDefault="00041790" w:rsidP="00041790">
      <w:pPr>
        <w:pStyle w:val="NoSpacing"/>
        <w:numPr>
          <w:ilvl w:val="0"/>
          <w:numId w:val="31"/>
        </w:numPr>
      </w:pPr>
      <w:r>
        <w:t>Measurements.</w:t>
      </w:r>
    </w:p>
    <w:p w14:paraId="5D20F627" w14:textId="7C756A2B" w:rsidR="00041790" w:rsidRDefault="00041790" w:rsidP="00041790">
      <w:pPr>
        <w:pStyle w:val="NoSpacing"/>
        <w:numPr>
          <w:ilvl w:val="1"/>
          <w:numId w:val="31"/>
        </w:numPr>
      </w:pPr>
      <w:r>
        <w:t xml:space="preserve">Input </w:t>
      </w:r>
      <w:r w:rsidR="00E263FF">
        <w:t>V</w:t>
      </w:r>
      <w:r>
        <w:t>oltage</w:t>
      </w:r>
    </w:p>
    <w:p w14:paraId="54901207" w14:textId="51AE34D0" w:rsidR="00041790" w:rsidRDefault="00112269" w:rsidP="00112269">
      <w:pPr>
        <w:pStyle w:val="NoSpacing"/>
        <w:numPr>
          <w:ilvl w:val="1"/>
          <w:numId w:val="31"/>
        </w:numPr>
      </w:pPr>
      <w:r>
        <w:t xml:space="preserve">Input </w:t>
      </w:r>
      <w:r w:rsidR="00E263FF">
        <w:t>F</w:t>
      </w:r>
      <w:r>
        <w:t>requency</w:t>
      </w:r>
    </w:p>
    <w:p w14:paraId="36108AE8" w14:textId="0D2284AC" w:rsidR="00112269" w:rsidRDefault="00112269" w:rsidP="00112269">
      <w:pPr>
        <w:pStyle w:val="NoSpacing"/>
        <w:numPr>
          <w:ilvl w:val="1"/>
          <w:numId w:val="31"/>
        </w:numPr>
      </w:pPr>
      <w:r>
        <w:t xml:space="preserve">Output </w:t>
      </w:r>
      <w:r w:rsidR="00E263FF">
        <w:t>V</w:t>
      </w:r>
      <w:r>
        <w:t>oltage</w:t>
      </w:r>
    </w:p>
    <w:p w14:paraId="33ADC37E" w14:textId="7492B4D7" w:rsidR="00112269" w:rsidRDefault="00112269" w:rsidP="00112269">
      <w:pPr>
        <w:pStyle w:val="NoSpacing"/>
        <w:numPr>
          <w:ilvl w:val="1"/>
          <w:numId w:val="31"/>
        </w:numPr>
      </w:pPr>
      <w:r>
        <w:t xml:space="preserve">Output </w:t>
      </w:r>
      <w:r w:rsidR="00E263FF">
        <w:t>F</w:t>
      </w:r>
      <w:r>
        <w:t>requency</w:t>
      </w:r>
    </w:p>
    <w:p w14:paraId="2C31911E" w14:textId="50BE9BB7" w:rsidR="00112269" w:rsidRDefault="00112269" w:rsidP="00112269">
      <w:pPr>
        <w:pStyle w:val="NoSpacing"/>
        <w:numPr>
          <w:ilvl w:val="1"/>
          <w:numId w:val="31"/>
        </w:numPr>
      </w:pPr>
      <w:r>
        <w:t xml:space="preserve">Battery </w:t>
      </w:r>
      <w:r w:rsidR="00E263FF">
        <w:t>V</w:t>
      </w:r>
      <w:r>
        <w:t>oltage</w:t>
      </w:r>
    </w:p>
    <w:p w14:paraId="0498E54C" w14:textId="77777777" w:rsidR="00112269" w:rsidRDefault="00112269" w:rsidP="00112269">
      <w:pPr>
        <w:pStyle w:val="NoSpacing"/>
        <w:numPr>
          <w:ilvl w:val="0"/>
          <w:numId w:val="31"/>
        </w:numPr>
      </w:pPr>
      <w:r>
        <w:t>Status Indicators.</w:t>
      </w:r>
    </w:p>
    <w:p w14:paraId="5C8BE490" w14:textId="77777777" w:rsidR="00112269" w:rsidRDefault="00112269" w:rsidP="00112269">
      <w:pPr>
        <w:pStyle w:val="NoSpacing"/>
        <w:numPr>
          <w:ilvl w:val="1"/>
          <w:numId w:val="31"/>
        </w:numPr>
      </w:pPr>
      <w:bookmarkStart w:id="2" w:name="_Hlk201067232"/>
      <w:r>
        <w:t>Overload</w:t>
      </w:r>
    </w:p>
    <w:p w14:paraId="7DCC5122" w14:textId="77777777" w:rsidR="00112269" w:rsidRDefault="00112269" w:rsidP="00112269">
      <w:pPr>
        <w:pStyle w:val="NoSpacing"/>
        <w:numPr>
          <w:ilvl w:val="1"/>
          <w:numId w:val="31"/>
        </w:numPr>
      </w:pPr>
      <w:r>
        <w:t>Short circuit</w:t>
      </w:r>
    </w:p>
    <w:p w14:paraId="225189FA" w14:textId="77777777" w:rsidR="00112269" w:rsidRDefault="00112269" w:rsidP="00112269">
      <w:pPr>
        <w:pStyle w:val="NoSpacing"/>
        <w:numPr>
          <w:ilvl w:val="1"/>
          <w:numId w:val="31"/>
        </w:numPr>
      </w:pPr>
      <w:r>
        <w:t>Low battery</w:t>
      </w:r>
    </w:p>
    <w:p w14:paraId="2D2702C7" w14:textId="77777777" w:rsidR="00112269" w:rsidRDefault="00112269" w:rsidP="00112269">
      <w:pPr>
        <w:pStyle w:val="NoSpacing"/>
        <w:numPr>
          <w:ilvl w:val="1"/>
          <w:numId w:val="31"/>
        </w:numPr>
      </w:pPr>
      <w:r>
        <w:t>Battery fault</w:t>
      </w:r>
    </w:p>
    <w:p w14:paraId="4CA266A8" w14:textId="77777777" w:rsidR="00112269" w:rsidRDefault="00112269" w:rsidP="00112269">
      <w:pPr>
        <w:pStyle w:val="NoSpacing"/>
        <w:numPr>
          <w:ilvl w:val="1"/>
          <w:numId w:val="31"/>
        </w:numPr>
      </w:pPr>
      <w:r>
        <w:t>General alarm</w:t>
      </w:r>
    </w:p>
    <w:bookmarkEnd w:id="2"/>
    <w:p w14:paraId="0D49171F" w14:textId="77777777" w:rsidR="00112269" w:rsidRDefault="00112269" w:rsidP="00112269">
      <w:pPr>
        <w:pStyle w:val="NoSpacing"/>
        <w:numPr>
          <w:ilvl w:val="0"/>
          <w:numId w:val="31"/>
        </w:numPr>
      </w:pPr>
      <w:r>
        <w:t>Operating Mode Indicators.</w:t>
      </w:r>
    </w:p>
    <w:p w14:paraId="5134C6A8" w14:textId="79A39E05" w:rsidR="00112269" w:rsidRDefault="00E46AFE" w:rsidP="00AB64EB">
      <w:pPr>
        <w:pStyle w:val="NoSpacing"/>
        <w:numPr>
          <w:ilvl w:val="1"/>
          <w:numId w:val="31"/>
        </w:numPr>
      </w:pPr>
      <w:r>
        <w:t>AC Normal Mode</w:t>
      </w:r>
    </w:p>
    <w:p w14:paraId="2983D5BC" w14:textId="3E64D85D" w:rsidR="00E46AFE" w:rsidRDefault="00E46AFE" w:rsidP="00AB64EB">
      <w:pPr>
        <w:pStyle w:val="NoSpacing"/>
        <w:numPr>
          <w:ilvl w:val="1"/>
          <w:numId w:val="31"/>
        </w:numPr>
      </w:pPr>
      <w:r>
        <w:t>Battery Mode</w:t>
      </w:r>
    </w:p>
    <w:p w14:paraId="031CAE2D" w14:textId="0DC7F606" w:rsidR="00E46AFE" w:rsidRDefault="00E46AFE" w:rsidP="00AB64EB">
      <w:pPr>
        <w:pStyle w:val="NoSpacing"/>
        <w:numPr>
          <w:ilvl w:val="1"/>
          <w:numId w:val="31"/>
        </w:numPr>
      </w:pPr>
      <w:r>
        <w:t>General Fault</w:t>
      </w:r>
    </w:p>
    <w:p w14:paraId="73A97453" w14:textId="42C54545" w:rsidR="00E46AFE" w:rsidRDefault="00E46AFE" w:rsidP="00AB64EB">
      <w:pPr>
        <w:pStyle w:val="NoSpacing"/>
        <w:numPr>
          <w:ilvl w:val="1"/>
          <w:numId w:val="31"/>
        </w:numPr>
      </w:pPr>
      <w:r>
        <w:t>Replace Battery</w:t>
      </w:r>
    </w:p>
    <w:p w14:paraId="541C4EE8" w14:textId="05F40AE0" w:rsidR="00826512" w:rsidRDefault="005976F9" w:rsidP="00826512">
      <w:pPr>
        <w:pStyle w:val="NoSpacing"/>
        <w:numPr>
          <w:ilvl w:val="0"/>
          <w:numId w:val="30"/>
        </w:numPr>
      </w:pPr>
      <w:r>
        <w:t xml:space="preserve">Remote </w:t>
      </w:r>
      <w:r w:rsidR="00826512">
        <w:t>Emergency Power Off</w:t>
      </w:r>
      <w:r>
        <w:t xml:space="preserve"> </w:t>
      </w:r>
      <w:r w:rsidR="00E32FC7">
        <w:t>Option</w:t>
      </w:r>
      <w:r w:rsidR="00826512">
        <w:t>. The ELIS may be switched off i</w:t>
      </w:r>
      <w:r w:rsidR="001B5FE2">
        <w:t>nstantly without having to open</w:t>
      </w:r>
      <w:r w:rsidR="00826512">
        <w:t xml:space="preserve"> the breakers. All power to the ELIS output is lost and the connected load receives no power. When activated, AC power from the utility may still be present on the terminal block, but the inverter </w:t>
      </w:r>
      <w:r w:rsidR="006C4F73">
        <w:t>is</w:t>
      </w:r>
      <w:r w:rsidR="00826512">
        <w:t xml:space="preserve"> switched off.</w:t>
      </w:r>
    </w:p>
    <w:p w14:paraId="5D0BFDDC" w14:textId="77777777" w:rsidR="00B4401E" w:rsidRDefault="00B4401E" w:rsidP="00B4401E">
      <w:pPr>
        <w:pStyle w:val="NoSpacing"/>
        <w:numPr>
          <w:ilvl w:val="0"/>
          <w:numId w:val="30"/>
        </w:numPr>
      </w:pPr>
      <w:r>
        <w:t>RS232 Connector. One DB-9 connector utilizing RS232 communication protocol shall be available for field diagnostic actions.</w:t>
      </w:r>
    </w:p>
    <w:p w14:paraId="3016CA1F" w14:textId="255DA000" w:rsidR="00B4401E" w:rsidRDefault="00B4401E" w:rsidP="00B4401E">
      <w:pPr>
        <w:pStyle w:val="NoSpacing"/>
        <w:numPr>
          <w:ilvl w:val="0"/>
          <w:numId w:val="30"/>
        </w:numPr>
      </w:pPr>
      <w:r>
        <w:t xml:space="preserve">USB Connector. One USB connector </w:t>
      </w:r>
      <w:proofErr w:type="gramStart"/>
      <w:r>
        <w:t>shall</w:t>
      </w:r>
      <w:proofErr w:type="gramEnd"/>
      <w:r>
        <w:t xml:space="preserve"> be available to allow for </w:t>
      </w:r>
      <w:r w:rsidR="00480DC0">
        <w:t>service</w:t>
      </w:r>
      <w:r>
        <w:t xml:space="preserve"> interface to a local or networked PC. A USB communication cable shall be delivered with the ELIS. </w:t>
      </w:r>
    </w:p>
    <w:p w14:paraId="7554E1FF" w14:textId="14FEE810" w:rsidR="00B4401E" w:rsidRDefault="00B4401E" w:rsidP="00B4401E">
      <w:pPr>
        <w:pStyle w:val="NoSpacing"/>
        <w:numPr>
          <w:ilvl w:val="0"/>
          <w:numId w:val="30"/>
        </w:numPr>
      </w:pPr>
      <w:r>
        <w:t xml:space="preserve">Automatic Shutdown Software. An automatic shutdown software platform shall be available, </w:t>
      </w:r>
      <w:proofErr w:type="gramStart"/>
      <w:r>
        <w:t>as  download</w:t>
      </w:r>
      <w:r w:rsidR="00704CB2">
        <w:t>able</w:t>
      </w:r>
      <w:proofErr w:type="gramEnd"/>
      <w:r>
        <w:t xml:space="preserve"> from the web, to allow the user to program shutdown and/or ELIS </w:t>
      </w:r>
      <w:r w:rsidR="00CF3479">
        <w:t>status.</w:t>
      </w:r>
    </w:p>
    <w:p w14:paraId="58E88BA8" w14:textId="77777777" w:rsidR="00B4401E" w:rsidRDefault="00B4401E" w:rsidP="00CF3479">
      <w:pPr>
        <w:pStyle w:val="NoSpacing"/>
      </w:pPr>
    </w:p>
    <w:p w14:paraId="0A139799" w14:textId="77777777" w:rsidR="00340DEC" w:rsidRDefault="00340DEC" w:rsidP="00CF3479">
      <w:pPr>
        <w:pStyle w:val="NoSpacing"/>
      </w:pPr>
    </w:p>
    <w:p w14:paraId="52B4240A" w14:textId="77777777" w:rsidR="00CF3479" w:rsidRDefault="00CF3479" w:rsidP="00CF3479">
      <w:pPr>
        <w:pStyle w:val="NoSpacing"/>
      </w:pPr>
      <w:r>
        <w:rPr>
          <w:b/>
        </w:rPr>
        <w:t>2.6</w:t>
      </w:r>
      <w:r w:rsidRPr="00E4766A">
        <w:rPr>
          <w:b/>
        </w:rPr>
        <w:t>.</w:t>
      </w:r>
      <w:r>
        <w:t xml:space="preserve"> </w:t>
      </w:r>
      <w:r>
        <w:rPr>
          <w:b/>
        </w:rPr>
        <w:t>MECHANICAL DESIGN AND VENTILATION</w:t>
      </w:r>
    </w:p>
    <w:p w14:paraId="63D77CC1" w14:textId="77777777" w:rsidR="00CF3479" w:rsidRDefault="00CF3479" w:rsidP="00CF3479">
      <w:pPr>
        <w:pStyle w:val="NoSpacing"/>
      </w:pPr>
    </w:p>
    <w:p w14:paraId="5CD9F23F" w14:textId="77777777" w:rsidR="00CF3479" w:rsidRDefault="00CF3479" w:rsidP="00CF3479">
      <w:pPr>
        <w:pStyle w:val="NoSpacing"/>
        <w:numPr>
          <w:ilvl w:val="0"/>
          <w:numId w:val="34"/>
        </w:numPr>
      </w:pPr>
      <w:r>
        <w:t>The ELIS enclosure shall be housed in a freestanding enclosure. The mechanical structure of the ELIS shall be sufficiently strong and rigid to withstand handling and installation without risk. Access to the ELIS subassemblie</w:t>
      </w:r>
      <w:r w:rsidR="00A74A78">
        <w:t>s shall be via the front</w:t>
      </w:r>
      <w:r>
        <w:t xml:space="preserve"> only. </w:t>
      </w:r>
    </w:p>
    <w:p w14:paraId="302F3793" w14:textId="3298B48B" w:rsidR="00CF3479" w:rsidRDefault="00CF3479" w:rsidP="00CF3479">
      <w:pPr>
        <w:pStyle w:val="NoSpacing"/>
        <w:numPr>
          <w:ilvl w:val="0"/>
          <w:numId w:val="34"/>
        </w:numPr>
      </w:pPr>
      <w:r>
        <w:t xml:space="preserve">Cable Access. The standard ELIS enclosure shall allow for top, </w:t>
      </w:r>
      <w:r w:rsidR="00A74A78">
        <w:t>side</w:t>
      </w:r>
      <w:r w:rsidR="00F74813">
        <w:t>,</w:t>
      </w:r>
      <w:r>
        <w:t xml:space="preserve"> and rear cable access.</w:t>
      </w:r>
    </w:p>
    <w:p w14:paraId="7C82432E" w14:textId="633E2DBE" w:rsidR="00FD2DDC" w:rsidRDefault="00FD2DDC" w:rsidP="00CF3479">
      <w:pPr>
        <w:pStyle w:val="NoSpacing"/>
        <w:numPr>
          <w:ilvl w:val="0"/>
          <w:numId w:val="34"/>
        </w:numPr>
      </w:pPr>
      <w:r>
        <w:t xml:space="preserve">Top of system will have a gland plate for ease of </w:t>
      </w:r>
      <w:r w:rsidR="007D4AF2">
        <w:t xml:space="preserve">cable and </w:t>
      </w:r>
      <w:r>
        <w:t xml:space="preserve">conduit installation and </w:t>
      </w:r>
      <w:r w:rsidR="007D4AF2">
        <w:t>entry</w:t>
      </w:r>
    </w:p>
    <w:p w14:paraId="1E73D055" w14:textId="77777777" w:rsidR="00CF3479" w:rsidRDefault="00CF3479" w:rsidP="00CF3479">
      <w:pPr>
        <w:pStyle w:val="NoSpacing"/>
        <w:numPr>
          <w:ilvl w:val="0"/>
          <w:numId w:val="34"/>
        </w:numPr>
      </w:pPr>
      <w:r>
        <w:t>Ventilation and Heat Rejection. The ELIS shall be designed for convection cooling. Air inlets shall be provided via the front of the enclosure. Air exhaust shall be via the rear of the enclosure.</w:t>
      </w:r>
    </w:p>
    <w:p w14:paraId="5C0BFCC2" w14:textId="77777777" w:rsidR="00B0497D" w:rsidRDefault="00B0497D" w:rsidP="00B0497D">
      <w:pPr>
        <w:pStyle w:val="NoSpacing"/>
      </w:pPr>
    </w:p>
    <w:p w14:paraId="7A8ADAC4" w14:textId="77777777" w:rsidR="00C450E7" w:rsidRDefault="00C450E7" w:rsidP="00B0497D">
      <w:pPr>
        <w:pStyle w:val="NoSpacing"/>
        <w:rPr>
          <w:b/>
        </w:rPr>
      </w:pPr>
    </w:p>
    <w:p w14:paraId="24DCA5BC" w14:textId="77777777" w:rsidR="00C450E7" w:rsidRDefault="00C450E7" w:rsidP="00B0497D">
      <w:pPr>
        <w:pStyle w:val="NoSpacing"/>
        <w:rPr>
          <w:b/>
        </w:rPr>
      </w:pPr>
    </w:p>
    <w:p w14:paraId="52EC7AF0" w14:textId="3BF79A06" w:rsidR="00B0497D" w:rsidRDefault="00B0497D" w:rsidP="00B0497D">
      <w:pPr>
        <w:pStyle w:val="NoSpacing"/>
      </w:pPr>
      <w:r>
        <w:rPr>
          <w:b/>
        </w:rPr>
        <w:t>2.7</w:t>
      </w:r>
      <w:r w:rsidRPr="00E4766A">
        <w:rPr>
          <w:b/>
        </w:rPr>
        <w:t>.</w:t>
      </w:r>
      <w:r>
        <w:t xml:space="preserve"> </w:t>
      </w:r>
      <w:r>
        <w:rPr>
          <w:b/>
        </w:rPr>
        <w:t>BATTERY</w:t>
      </w:r>
    </w:p>
    <w:p w14:paraId="55352892" w14:textId="77777777" w:rsidR="00B0497D" w:rsidRDefault="00B0497D" w:rsidP="00B0497D">
      <w:pPr>
        <w:pStyle w:val="NoSpacing"/>
      </w:pPr>
    </w:p>
    <w:p w14:paraId="73624BA4" w14:textId="77777777" w:rsidR="00B0497D" w:rsidRDefault="00B0497D" w:rsidP="00B0497D">
      <w:pPr>
        <w:pStyle w:val="NoSpacing"/>
        <w:numPr>
          <w:ilvl w:val="0"/>
          <w:numId w:val="35"/>
        </w:numPr>
      </w:pPr>
      <w:r>
        <w:t xml:space="preserve">The ELIS system shall </w:t>
      </w:r>
      <w:r w:rsidR="001B5FE2">
        <w:t>utilize a Valve-</w:t>
      </w:r>
      <w:r>
        <w:t>Regulate</w:t>
      </w:r>
      <w:r w:rsidR="001B5FE2">
        <w:t>d</w:t>
      </w:r>
      <w:r>
        <w:t xml:space="preserve"> Lead Acid (VRLA) battery designed for auxiliary power service in an ELIS application. The primary battery shall be furnished with </w:t>
      </w:r>
      <w:r w:rsidR="001B5FE2">
        <w:t xml:space="preserve">an </w:t>
      </w:r>
      <w:r>
        <w:t>impact</w:t>
      </w:r>
      <w:r w:rsidR="001B5FE2">
        <w:t>-</w:t>
      </w:r>
      <w:r>
        <w:t xml:space="preserve">resistant plastic case and fully housed in the ELIS enclosure. </w:t>
      </w:r>
    </w:p>
    <w:p w14:paraId="1CFCD448" w14:textId="77777777" w:rsidR="00B0497D" w:rsidRDefault="00B0497D" w:rsidP="00B0497D">
      <w:pPr>
        <w:pStyle w:val="NoSpacing"/>
        <w:numPr>
          <w:ilvl w:val="0"/>
          <w:numId w:val="35"/>
        </w:numPr>
      </w:pPr>
      <w:r>
        <w:t>The ELIS shall incorporate a battery self-test, programmable by the user via the LCD.</w:t>
      </w:r>
    </w:p>
    <w:p w14:paraId="2A6891D1" w14:textId="77777777" w:rsidR="00B0497D" w:rsidRDefault="00B0497D" w:rsidP="00B0497D">
      <w:pPr>
        <w:pStyle w:val="NoSpacing"/>
      </w:pPr>
    </w:p>
    <w:p w14:paraId="36DE4774" w14:textId="77777777" w:rsidR="00B0497D" w:rsidRDefault="00B0497D" w:rsidP="00B0497D">
      <w:pPr>
        <w:pStyle w:val="NoSpacing"/>
      </w:pPr>
      <w:r>
        <w:rPr>
          <w:b/>
        </w:rPr>
        <w:t>2.8</w:t>
      </w:r>
      <w:r w:rsidRPr="00E4766A">
        <w:rPr>
          <w:b/>
        </w:rPr>
        <w:t>.</w:t>
      </w:r>
      <w:r>
        <w:t xml:space="preserve"> </w:t>
      </w:r>
      <w:r>
        <w:rPr>
          <w:b/>
        </w:rPr>
        <w:t>OPTIONS</w:t>
      </w:r>
    </w:p>
    <w:p w14:paraId="0867FF91" w14:textId="77777777" w:rsidR="00B0497D" w:rsidRDefault="00B0497D" w:rsidP="00B0497D">
      <w:pPr>
        <w:pStyle w:val="NoSpacing"/>
      </w:pPr>
    </w:p>
    <w:p w14:paraId="33B363C6" w14:textId="77777777" w:rsidR="00B0497D" w:rsidRDefault="001B5FE2" w:rsidP="00B0497D">
      <w:pPr>
        <w:pStyle w:val="NoSpacing"/>
        <w:numPr>
          <w:ilvl w:val="0"/>
          <w:numId w:val="36"/>
        </w:numPr>
      </w:pPr>
      <w:proofErr w:type="gramStart"/>
      <w:r>
        <w:t>Normally-</w:t>
      </w:r>
      <w:r w:rsidR="00B0497D">
        <w:t>OFF</w:t>
      </w:r>
      <w:proofErr w:type="gramEnd"/>
      <w:r w:rsidR="00B0497D">
        <w:t xml:space="preserve"> Output Circuit. No power is delivered from the ELIS except in the event of AC power loss. In the event of a power failure the fixtures, lumens and other loads connected to the ELIS will immediately begin operating at full-light output.</w:t>
      </w:r>
    </w:p>
    <w:p w14:paraId="0407726F" w14:textId="77777777" w:rsidR="00B0497D" w:rsidRDefault="001B5FE2" w:rsidP="00B0497D">
      <w:pPr>
        <w:pStyle w:val="NoSpacing"/>
        <w:numPr>
          <w:ilvl w:val="0"/>
          <w:numId w:val="36"/>
        </w:numPr>
      </w:pPr>
      <w:proofErr w:type="gramStart"/>
      <w:r>
        <w:t>Normally-OFF</w:t>
      </w:r>
      <w:proofErr w:type="gramEnd"/>
      <w:r>
        <w:t xml:space="preserve"> Hold-</w:t>
      </w:r>
      <w:r w:rsidR="00B0497D">
        <w:t>On Outp</w:t>
      </w:r>
      <w:r>
        <w:t xml:space="preserve">ut Circuit. </w:t>
      </w:r>
      <w:proofErr w:type="gramStart"/>
      <w:r>
        <w:t>Similar to</w:t>
      </w:r>
      <w:proofErr w:type="gramEnd"/>
      <w:r>
        <w:t xml:space="preserve"> Normally-</w:t>
      </w:r>
      <w:r w:rsidR="00B0497D">
        <w:t xml:space="preserve">OFF for power in case of emergency. </w:t>
      </w:r>
      <w:r w:rsidR="0035117C">
        <w:t xml:space="preserve">However, when AC power is </w:t>
      </w:r>
      <w:proofErr w:type="gramStart"/>
      <w:r w:rsidR="0035117C">
        <w:t>restored</w:t>
      </w:r>
      <w:proofErr w:type="gramEnd"/>
      <w:r w:rsidR="0035117C">
        <w:t xml:space="preserve"> the attached loads remain energized via the ELIS for a user-defined period before transferring back to utility.</w:t>
      </w:r>
    </w:p>
    <w:p w14:paraId="04D8DFA4" w14:textId="1E46928F" w:rsidR="0049210C" w:rsidRDefault="00404B10" w:rsidP="00F74813">
      <w:pPr>
        <w:pStyle w:val="NoSpacing"/>
        <w:numPr>
          <w:ilvl w:val="0"/>
          <w:numId w:val="36"/>
        </w:numPr>
      </w:pPr>
      <w:r>
        <w:t>Integrate</w:t>
      </w:r>
      <w:r w:rsidR="00FE0661">
        <w:t>d</w:t>
      </w:r>
      <w:r>
        <w:t xml:space="preserve"> </w:t>
      </w:r>
      <w:r w:rsidR="0035117C">
        <w:t xml:space="preserve">Output Circuit Breakers. Up to </w:t>
      </w:r>
      <w:r w:rsidR="00C450E7">
        <w:t>6</w:t>
      </w:r>
      <w:r w:rsidR="00D903B7">
        <w:t xml:space="preserve"> EA 1-pole (</w:t>
      </w:r>
      <w:r w:rsidR="00C450E7">
        <w:t>3</w:t>
      </w:r>
      <w:r w:rsidR="00D903B7">
        <w:t xml:space="preserve"> EA 2-Pole)</w:t>
      </w:r>
      <w:r w:rsidR="0035117C">
        <w:t xml:space="preserve"> </w:t>
      </w:r>
      <w:r w:rsidR="001B5FE2">
        <w:t>Output Circuit Breakers (</w:t>
      </w:r>
      <w:r w:rsidR="0035117C">
        <w:t>OCBs</w:t>
      </w:r>
      <w:r w:rsidR="001B5FE2">
        <w:t>)</w:t>
      </w:r>
      <w:r w:rsidR="0035117C">
        <w:t xml:space="preserve"> shall be available for separa</w:t>
      </w:r>
      <w:r w:rsidR="001B5FE2">
        <w:t>ting and controlling the load on</w:t>
      </w:r>
      <w:r w:rsidR="0035117C">
        <w:t xml:space="preserve"> the ELIS. Controlling individual branches that constitute the load may be done while the ELIS is in normal operation.</w:t>
      </w:r>
      <w:r w:rsidR="00F74813">
        <w:t xml:space="preserve"> </w:t>
      </w:r>
    </w:p>
    <w:p w14:paraId="616F9437" w14:textId="77777777" w:rsidR="0049210C" w:rsidRDefault="0049210C" w:rsidP="0049210C">
      <w:pPr>
        <w:pStyle w:val="NoSpacing"/>
        <w:numPr>
          <w:ilvl w:val="0"/>
          <w:numId w:val="36"/>
        </w:numPr>
      </w:pPr>
      <w:r>
        <w:t>Spare Parts. Spare parts shall be made available.</w:t>
      </w:r>
    </w:p>
    <w:p w14:paraId="1095FF57" w14:textId="77777777" w:rsidR="0049210C" w:rsidRDefault="0049210C" w:rsidP="0049210C">
      <w:pPr>
        <w:pStyle w:val="NoSpacing"/>
        <w:numPr>
          <w:ilvl w:val="0"/>
          <w:numId w:val="36"/>
        </w:numPr>
      </w:pPr>
      <w:r>
        <w:t>Service Agreements. Preventative Maintenance inspections, Extended Warranty and Service Contracts shall be made available.</w:t>
      </w:r>
    </w:p>
    <w:p w14:paraId="38145FEF" w14:textId="762600F6" w:rsidR="008B77FF" w:rsidRDefault="00340DEC" w:rsidP="008B77FF">
      <w:pPr>
        <w:pStyle w:val="NoSpacing"/>
        <w:numPr>
          <w:ilvl w:val="0"/>
          <w:numId w:val="36"/>
        </w:numPr>
      </w:pPr>
      <w:r>
        <w:t>SNMP. An SNMP card shall be available as an option to allow the user to monitor and control the ELIS across a network. The SNMP card shall be web-enabled and has MODBUS and BACnet compatibility</w:t>
      </w:r>
    </w:p>
    <w:p w14:paraId="6813D9F7" w14:textId="6D56D3C5" w:rsidR="00340DEC" w:rsidRPr="008B77FF" w:rsidRDefault="00340DEC" w:rsidP="00340DEC">
      <w:pPr>
        <w:pStyle w:val="NoSpacing"/>
        <w:numPr>
          <w:ilvl w:val="0"/>
          <w:numId w:val="36"/>
        </w:numPr>
        <w:rPr>
          <w:strike/>
        </w:rPr>
      </w:pPr>
      <w:proofErr w:type="gramStart"/>
      <w:r w:rsidRPr="008B77FF">
        <w:t>Form</w:t>
      </w:r>
      <w:proofErr w:type="gramEnd"/>
      <w:r w:rsidRPr="008B77FF">
        <w:t xml:space="preserve"> C Contacts. A dry contact card shall be available as </w:t>
      </w:r>
      <w:r w:rsidR="008B77FF" w:rsidRPr="008B77FF">
        <w:t xml:space="preserve">an </w:t>
      </w:r>
      <w:del w:id="3" w:author="Bryce Krulic" w:date="2025-11-12T13:57:00Z" w16du:dateUtc="2025-11-12T18:57:00Z">
        <w:r w:rsidR="00374EAE" w:rsidRPr="008B77FF" w:rsidDel="008B77FF">
          <w:delText xml:space="preserve">As </w:delText>
        </w:r>
      </w:del>
      <w:r w:rsidR="00374EAE" w:rsidRPr="008B77FF">
        <w:t>option</w:t>
      </w:r>
      <w:r w:rsidR="008B77FF" w:rsidRPr="008B77FF">
        <w:t xml:space="preserve">.  </w:t>
      </w:r>
      <w:r w:rsidRPr="008B77FF">
        <w:t xml:space="preserve">The </w:t>
      </w:r>
      <w:proofErr w:type="gramStart"/>
      <w:r w:rsidRPr="008B77FF">
        <w:t>contacts</w:t>
      </w:r>
      <w:proofErr w:type="gramEnd"/>
      <w:r w:rsidRPr="008B77FF">
        <w:t xml:space="preserve"> shall be set for Active-Open or Active-Closed. The (6) preprogrammed contacts shall be rated at 2.0A (30 VDC or VAC) and are programmable for various operating modes and alarms:</w:t>
      </w:r>
    </w:p>
    <w:p w14:paraId="5C9DCB98" w14:textId="77777777" w:rsidR="00340DEC" w:rsidRPr="008B77FF" w:rsidRDefault="00340DEC" w:rsidP="00340DEC">
      <w:pPr>
        <w:pStyle w:val="NoSpacing"/>
        <w:numPr>
          <w:ilvl w:val="1"/>
          <w:numId w:val="36"/>
        </w:numPr>
      </w:pPr>
      <w:r w:rsidRPr="008B77FF">
        <w:t>Normal Mode</w:t>
      </w:r>
    </w:p>
    <w:p w14:paraId="2C987184" w14:textId="77777777" w:rsidR="00340DEC" w:rsidRPr="008B77FF" w:rsidRDefault="00340DEC" w:rsidP="00340DEC">
      <w:pPr>
        <w:pStyle w:val="NoSpacing"/>
        <w:numPr>
          <w:ilvl w:val="1"/>
          <w:numId w:val="36"/>
        </w:numPr>
      </w:pPr>
      <w:r w:rsidRPr="008B77FF">
        <w:t>On Bypass</w:t>
      </w:r>
    </w:p>
    <w:p w14:paraId="6F47B2FC" w14:textId="77777777" w:rsidR="00340DEC" w:rsidRPr="008B77FF" w:rsidRDefault="00340DEC" w:rsidP="00340DEC">
      <w:pPr>
        <w:pStyle w:val="NoSpacing"/>
        <w:numPr>
          <w:ilvl w:val="1"/>
          <w:numId w:val="36"/>
        </w:numPr>
      </w:pPr>
      <w:r w:rsidRPr="008B77FF">
        <w:t>On Battery</w:t>
      </w:r>
    </w:p>
    <w:p w14:paraId="2CAA6C2D" w14:textId="77777777" w:rsidR="00340DEC" w:rsidRPr="008B77FF" w:rsidRDefault="00340DEC" w:rsidP="00340DEC">
      <w:pPr>
        <w:pStyle w:val="NoSpacing"/>
        <w:numPr>
          <w:ilvl w:val="1"/>
          <w:numId w:val="36"/>
        </w:numPr>
      </w:pPr>
      <w:r w:rsidRPr="008B77FF">
        <w:t>Low Battery</w:t>
      </w:r>
    </w:p>
    <w:p w14:paraId="2104D34A" w14:textId="77777777" w:rsidR="00340DEC" w:rsidRPr="008B77FF" w:rsidRDefault="00340DEC" w:rsidP="00340DEC">
      <w:pPr>
        <w:pStyle w:val="NoSpacing"/>
        <w:numPr>
          <w:ilvl w:val="1"/>
          <w:numId w:val="36"/>
        </w:numPr>
      </w:pPr>
      <w:r w:rsidRPr="008B77FF">
        <w:t>Over Temperature</w:t>
      </w:r>
    </w:p>
    <w:p w14:paraId="467BDAB8" w14:textId="3738A78E" w:rsidR="00340DEC" w:rsidRPr="008B77FF" w:rsidRDefault="00340DEC" w:rsidP="00340DEC">
      <w:pPr>
        <w:pStyle w:val="NoSpacing"/>
        <w:numPr>
          <w:ilvl w:val="1"/>
          <w:numId w:val="36"/>
        </w:numPr>
      </w:pPr>
      <w:r w:rsidRPr="008B77FF">
        <w:t>Alarm Present</w:t>
      </w:r>
    </w:p>
    <w:p w14:paraId="73315D29" w14:textId="77777777" w:rsidR="008F5826" w:rsidRDefault="008F5826" w:rsidP="00340DEC">
      <w:pPr>
        <w:pStyle w:val="NoSpacing"/>
        <w:ind w:left="720"/>
      </w:pPr>
    </w:p>
    <w:p w14:paraId="22E44D65" w14:textId="77777777" w:rsidR="00C450E7" w:rsidRDefault="00C450E7" w:rsidP="00340DEC">
      <w:pPr>
        <w:pStyle w:val="NoSpacing"/>
        <w:ind w:left="720"/>
      </w:pPr>
    </w:p>
    <w:p w14:paraId="4F2D080C" w14:textId="77777777" w:rsidR="00216E59" w:rsidRDefault="00216E59" w:rsidP="00216E59">
      <w:pPr>
        <w:rPr>
          <w:b/>
          <w:sz w:val="28"/>
          <w:szCs w:val="28"/>
        </w:rPr>
      </w:pPr>
      <w:r>
        <w:rPr>
          <w:b/>
          <w:sz w:val="28"/>
          <w:szCs w:val="28"/>
        </w:rPr>
        <w:t>Part 3. STANDARDS</w:t>
      </w:r>
    </w:p>
    <w:p w14:paraId="7D95E8F6" w14:textId="77777777" w:rsidR="00216E59" w:rsidRDefault="00216E59" w:rsidP="00216E59">
      <w:pPr>
        <w:pStyle w:val="NoSpacing"/>
        <w:rPr>
          <w:b/>
        </w:rPr>
      </w:pPr>
      <w:r>
        <w:rPr>
          <w:b/>
        </w:rPr>
        <w:t>3</w:t>
      </w:r>
      <w:r w:rsidRPr="00E4766A">
        <w:rPr>
          <w:b/>
        </w:rPr>
        <w:t>.1.</w:t>
      </w:r>
      <w:r>
        <w:t xml:space="preserve"> </w:t>
      </w:r>
      <w:r>
        <w:rPr>
          <w:b/>
        </w:rPr>
        <w:t>STANDARDS AND CONFORMITIES</w:t>
      </w:r>
    </w:p>
    <w:p w14:paraId="7B17312E" w14:textId="77777777" w:rsidR="00216E59" w:rsidRDefault="00216E59" w:rsidP="00216E59">
      <w:pPr>
        <w:pStyle w:val="NoSpacing"/>
      </w:pPr>
    </w:p>
    <w:p w14:paraId="43C6AFD1" w14:textId="77777777" w:rsidR="00216E59" w:rsidRDefault="00216E59" w:rsidP="00216E59">
      <w:pPr>
        <w:pStyle w:val="NoSpacing"/>
        <w:numPr>
          <w:ilvl w:val="0"/>
          <w:numId w:val="40"/>
        </w:numPr>
      </w:pPr>
      <w:proofErr w:type="gramStart"/>
      <w:r>
        <w:t>The ELIS</w:t>
      </w:r>
      <w:proofErr w:type="gramEnd"/>
      <w:r>
        <w:t xml:space="preserve"> shall meet compliance </w:t>
      </w:r>
      <w:proofErr w:type="gramStart"/>
      <w:r>
        <w:t>to</w:t>
      </w:r>
      <w:proofErr w:type="gramEnd"/>
      <w:r>
        <w:t xml:space="preserve"> the following:</w:t>
      </w:r>
    </w:p>
    <w:p w14:paraId="531576AF" w14:textId="47CE51CC" w:rsidR="00216E59" w:rsidRDefault="00216E59" w:rsidP="000B748C">
      <w:pPr>
        <w:pStyle w:val="NoSpacing"/>
        <w:numPr>
          <w:ilvl w:val="1"/>
          <w:numId w:val="40"/>
        </w:numPr>
      </w:pPr>
      <w:r>
        <w:t>UL924 (10</w:t>
      </w:r>
      <w:r w:rsidRPr="00216E59">
        <w:rPr>
          <w:vertAlign w:val="superscript"/>
        </w:rPr>
        <w:t>th</w:t>
      </w:r>
      <w:r>
        <w:t xml:space="preserve"> edition)</w:t>
      </w:r>
    </w:p>
    <w:p w14:paraId="0DD87F16" w14:textId="645B38B1" w:rsidR="000B748C" w:rsidRDefault="000B748C" w:rsidP="000B748C">
      <w:pPr>
        <w:pStyle w:val="NoSpacing"/>
        <w:numPr>
          <w:ilvl w:val="1"/>
          <w:numId w:val="40"/>
        </w:numPr>
      </w:pPr>
      <w:r>
        <w:t>UL1778</w:t>
      </w:r>
    </w:p>
    <w:p w14:paraId="7976E87E" w14:textId="5381DE66" w:rsidR="00216E59" w:rsidRDefault="00216E59" w:rsidP="00216E59">
      <w:pPr>
        <w:pStyle w:val="NoSpacing"/>
        <w:numPr>
          <w:ilvl w:val="1"/>
          <w:numId w:val="40"/>
        </w:numPr>
      </w:pPr>
      <w:r>
        <w:t>NFPA 101, NFPA 70</w:t>
      </w:r>
      <w:r w:rsidR="0002180E">
        <w:t>, NFPA 111</w:t>
      </w:r>
    </w:p>
    <w:p w14:paraId="61C23091" w14:textId="77777777" w:rsidR="003D04F2" w:rsidRDefault="003D04F2" w:rsidP="00216E59">
      <w:pPr>
        <w:pStyle w:val="NoSpacing"/>
        <w:numPr>
          <w:ilvl w:val="1"/>
          <w:numId w:val="40"/>
        </w:numPr>
      </w:pPr>
      <w:r>
        <w:t>NEMA PE 1 (National Electrical Manufacturers Association) – Lighting Inverter Systems</w:t>
      </w:r>
    </w:p>
    <w:p w14:paraId="71CE222F" w14:textId="77777777" w:rsidR="003D04F2" w:rsidRDefault="003D04F2" w:rsidP="00216E59">
      <w:pPr>
        <w:pStyle w:val="NoSpacing"/>
        <w:numPr>
          <w:ilvl w:val="1"/>
          <w:numId w:val="40"/>
        </w:numPr>
      </w:pPr>
      <w:r>
        <w:t>NEMA 250 (National Electrical Manufacturers Association) – Enclosures for Electrical Equipment</w:t>
      </w:r>
    </w:p>
    <w:p w14:paraId="0C025A6A" w14:textId="77777777" w:rsidR="00216E59" w:rsidRDefault="00216E59" w:rsidP="00216E59">
      <w:pPr>
        <w:pStyle w:val="NoSpacing"/>
        <w:numPr>
          <w:ilvl w:val="1"/>
          <w:numId w:val="40"/>
        </w:numPr>
      </w:pPr>
      <w:r>
        <w:t>NEC and OSHA regulations</w:t>
      </w:r>
    </w:p>
    <w:p w14:paraId="5153595E" w14:textId="77777777" w:rsidR="00216E59" w:rsidRDefault="00216E59" w:rsidP="00216E59">
      <w:pPr>
        <w:pStyle w:val="NoSpacing"/>
        <w:numPr>
          <w:ilvl w:val="1"/>
          <w:numId w:val="40"/>
        </w:numPr>
      </w:pPr>
      <w:r>
        <w:t>City of New York requirements</w:t>
      </w:r>
    </w:p>
    <w:p w14:paraId="05984238" w14:textId="77777777" w:rsidR="00216E59" w:rsidRDefault="00216E59" w:rsidP="00216E59">
      <w:pPr>
        <w:pStyle w:val="NoSpacing"/>
        <w:numPr>
          <w:ilvl w:val="1"/>
          <w:numId w:val="40"/>
        </w:numPr>
      </w:pPr>
      <w:r>
        <w:t>City of Chicago requirements</w:t>
      </w:r>
    </w:p>
    <w:p w14:paraId="3D31145E" w14:textId="77777777" w:rsidR="003D04F2" w:rsidRDefault="003D04F2" w:rsidP="00216E59">
      <w:pPr>
        <w:pStyle w:val="NoSpacing"/>
        <w:numPr>
          <w:ilvl w:val="1"/>
          <w:numId w:val="40"/>
        </w:numPr>
      </w:pPr>
      <w:r>
        <w:t>ISO 9001</w:t>
      </w:r>
    </w:p>
    <w:p w14:paraId="2D48AEC6" w14:textId="6065120F" w:rsidR="00826512" w:rsidRDefault="00216E59" w:rsidP="00C450E7">
      <w:pPr>
        <w:pStyle w:val="NoSpacing"/>
        <w:numPr>
          <w:ilvl w:val="1"/>
          <w:numId w:val="40"/>
        </w:numPr>
      </w:pPr>
      <w:r>
        <w:t>Buy America Act</w:t>
      </w:r>
    </w:p>
    <w:p w14:paraId="6EBE1499" w14:textId="77777777" w:rsidR="00C450E7" w:rsidRDefault="00C450E7" w:rsidP="0049210C">
      <w:pPr>
        <w:rPr>
          <w:b/>
          <w:sz w:val="28"/>
          <w:szCs w:val="28"/>
        </w:rPr>
      </w:pPr>
    </w:p>
    <w:p w14:paraId="4DBC95F5" w14:textId="0D2926C6" w:rsidR="0049210C" w:rsidRDefault="00216E59" w:rsidP="0049210C">
      <w:pPr>
        <w:rPr>
          <w:b/>
          <w:sz w:val="28"/>
          <w:szCs w:val="28"/>
        </w:rPr>
      </w:pPr>
      <w:r>
        <w:rPr>
          <w:b/>
          <w:sz w:val="28"/>
          <w:szCs w:val="28"/>
        </w:rPr>
        <w:t>Part 4</w:t>
      </w:r>
      <w:r w:rsidR="0049210C">
        <w:rPr>
          <w:b/>
          <w:sz w:val="28"/>
          <w:szCs w:val="28"/>
        </w:rPr>
        <w:t>. EXECUTION</w:t>
      </w:r>
    </w:p>
    <w:p w14:paraId="56D1C9E5" w14:textId="77777777" w:rsidR="0049210C" w:rsidRDefault="0049210C" w:rsidP="0049210C">
      <w:pPr>
        <w:rPr>
          <w:b/>
          <w:sz w:val="28"/>
          <w:szCs w:val="28"/>
        </w:rPr>
      </w:pPr>
    </w:p>
    <w:p w14:paraId="493B33A0" w14:textId="77777777" w:rsidR="0049210C" w:rsidRDefault="001B5FE2" w:rsidP="0049210C">
      <w:pPr>
        <w:pStyle w:val="NoSpacing"/>
      </w:pPr>
      <w:r>
        <w:rPr>
          <w:b/>
        </w:rPr>
        <w:t>4</w:t>
      </w:r>
      <w:r w:rsidR="0049210C" w:rsidRPr="00E4766A">
        <w:rPr>
          <w:b/>
        </w:rPr>
        <w:t>.1.</w:t>
      </w:r>
      <w:r w:rsidR="0049210C">
        <w:t xml:space="preserve"> </w:t>
      </w:r>
      <w:r w:rsidR="0049210C">
        <w:rPr>
          <w:b/>
        </w:rPr>
        <w:t>FACTORY TESTING</w:t>
      </w:r>
    </w:p>
    <w:p w14:paraId="7F386E5E" w14:textId="77777777" w:rsidR="0049210C" w:rsidRDefault="0049210C" w:rsidP="0049210C">
      <w:pPr>
        <w:pStyle w:val="NoSpacing"/>
      </w:pPr>
    </w:p>
    <w:p w14:paraId="32EF05E8" w14:textId="77A5781E" w:rsidR="0049210C" w:rsidRDefault="0049210C" w:rsidP="0049210C">
      <w:pPr>
        <w:pStyle w:val="NoSpacing"/>
        <w:numPr>
          <w:ilvl w:val="0"/>
          <w:numId w:val="37"/>
        </w:numPr>
      </w:pPr>
      <w:r>
        <w:t>Prior to shipment, the manufacturer shall fully inspect and test the ELIS to ensure compliance with specification. Each subassembly shall undergo thorough testing prior to full system assembly. The completed ELIS shall be exposed to a functional load test.</w:t>
      </w:r>
    </w:p>
    <w:p w14:paraId="16C27591" w14:textId="77777777" w:rsidR="0049210C" w:rsidRDefault="0049210C" w:rsidP="0049210C">
      <w:pPr>
        <w:pStyle w:val="NoSpacing"/>
        <w:numPr>
          <w:ilvl w:val="0"/>
          <w:numId w:val="37"/>
        </w:numPr>
      </w:pPr>
      <w:r>
        <w:t>A test report shall be completed for each unit. The report must be stored and made available to the user on request.</w:t>
      </w:r>
    </w:p>
    <w:p w14:paraId="3D24FED0" w14:textId="77777777" w:rsidR="0049210C" w:rsidRDefault="0049210C" w:rsidP="0049210C">
      <w:pPr>
        <w:pStyle w:val="NoSpacing"/>
      </w:pPr>
    </w:p>
    <w:p w14:paraId="4F5041CF" w14:textId="77777777" w:rsidR="0049210C" w:rsidRDefault="001B5FE2" w:rsidP="0049210C">
      <w:pPr>
        <w:pStyle w:val="NoSpacing"/>
      </w:pPr>
      <w:r>
        <w:rPr>
          <w:b/>
        </w:rPr>
        <w:t>4</w:t>
      </w:r>
      <w:r w:rsidR="0049210C">
        <w:rPr>
          <w:b/>
        </w:rPr>
        <w:t>.2</w:t>
      </w:r>
      <w:r w:rsidR="0049210C" w:rsidRPr="00E4766A">
        <w:rPr>
          <w:b/>
        </w:rPr>
        <w:t>.</w:t>
      </w:r>
      <w:r w:rsidR="0049210C">
        <w:t xml:space="preserve"> </w:t>
      </w:r>
      <w:r w:rsidR="00216E59">
        <w:rPr>
          <w:b/>
        </w:rPr>
        <w:t>STAR</w:t>
      </w:r>
      <w:r w:rsidR="0049210C">
        <w:rPr>
          <w:b/>
        </w:rPr>
        <w:t>T UP AND COMMISSIONING</w:t>
      </w:r>
    </w:p>
    <w:p w14:paraId="54F990A4" w14:textId="77777777" w:rsidR="0049210C" w:rsidRDefault="0049210C" w:rsidP="0049210C">
      <w:pPr>
        <w:pStyle w:val="NoSpacing"/>
      </w:pPr>
    </w:p>
    <w:p w14:paraId="052ED9BE" w14:textId="77777777" w:rsidR="0049210C" w:rsidRDefault="0049210C" w:rsidP="0049210C">
      <w:pPr>
        <w:pStyle w:val="NoSpacing"/>
        <w:numPr>
          <w:ilvl w:val="0"/>
          <w:numId w:val="38"/>
        </w:numPr>
      </w:pPr>
      <w:r>
        <w:t>The user may request a Start Up and Commissioning service to be provided by the manufacturer at the user’s discretion. It is not required for the manufacturer to perform the start up.</w:t>
      </w:r>
    </w:p>
    <w:p w14:paraId="716412A8" w14:textId="77777777" w:rsidR="0049210C" w:rsidRDefault="001B5FE2" w:rsidP="0049210C">
      <w:pPr>
        <w:pStyle w:val="NoSpacing"/>
        <w:numPr>
          <w:ilvl w:val="0"/>
          <w:numId w:val="38"/>
        </w:numPr>
      </w:pPr>
      <w:r>
        <w:t>Start-</w:t>
      </w:r>
      <w:r w:rsidR="0049210C">
        <w:t>up telephone assistance shall be provided by the manufacture</w:t>
      </w:r>
      <w:r>
        <w:t>r</w:t>
      </w:r>
      <w:r w:rsidR="0049210C">
        <w:t xml:space="preserve"> during normal working hours (Mon-Fri </w:t>
      </w:r>
      <w:r w:rsidR="00216E59">
        <w:t>8-5EST) free of charge.</w:t>
      </w:r>
    </w:p>
    <w:p w14:paraId="272C9F8F" w14:textId="77777777" w:rsidR="0049210C" w:rsidRDefault="0049210C" w:rsidP="0049210C">
      <w:pPr>
        <w:pStyle w:val="NoSpacing"/>
      </w:pPr>
    </w:p>
    <w:p w14:paraId="75F1F368" w14:textId="77777777" w:rsidR="00216E59" w:rsidRDefault="001B5FE2" w:rsidP="00216E59">
      <w:pPr>
        <w:pStyle w:val="NoSpacing"/>
      </w:pPr>
      <w:r>
        <w:rPr>
          <w:b/>
        </w:rPr>
        <w:t>4</w:t>
      </w:r>
      <w:r w:rsidR="00216E59">
        <w:rPr>
          <w:b/>
        </w:rPr>
        <w:t>.3</w:t>
      </w:r>
      <w:r w:rsidR="00216E59" w:rsidRPr="00E4766A">
        <w:rPr>
          <w:b/>
        </w:rPr>
        <w:t>.</w:t>
      </w:r>
      <w:r w:rsidR="00216E59">
        <w:t xml:space="preserve"> </w:t>
      </w:r>
      <w:r w:rsidR="00216E59">
        <w:rPr>
          <w:b/>
        </w:rPr>
        <w:t>FIELD ENGINEERING SUPPORT</w:t>
      </w:r>
    </w:p>
    <w:p w14:paraId="5E13E167" w14:textId="77777777" w:rsidR="00216E59" w:rsidRDefault="00216E59" w:rsidP="00216E59">
      <w:pPr>
        <w:pStyle w:val="NoSpacing"/>
      </w:pPr>
    </w:p>
    <w:p w14:paraId="3BBB19BD" w14:textId="77777777" w:rsidR="00216E59" w:rsidRDefault="00216E59" w:rsidP="00216E59">
      <w:pPr>
        <w:pStyle w:val="NoSpacing"/>
        <w:numPr>
          <w:ilvl w:val="0"/>
          <w:numId w:val="39"/>
        </w:numPr>
      </w:pPr>
      <w:r>
        <w:t xml:space="preserve">The ELIS manufacturer shall make available a nationwide field service </w:t>
      </w:r>
      <w:r w:rsidR="001B5FE2">
        <w:t>organization staffed by factory-</w:t>
      </w:r>
      <w:r>
        <w:t>trained Field Service</w:t>
      </w:r>
      <w:r w:rsidR="001B5FE2">
        <w:t xml:space="preserve"> Engineers to support the start-</w:t>
      </w:r>
      <w:r>
        <w:t>up, maintenance and repair of ELIS equipment.</w:t>
      </w:r>
    </w:p>
    <w:p w14:paraId="13D74207" w14:textId="77777777" w:rsidR="0049210C" w:rsidRDefault="0049210C" w:rsidP="0049210C">
      <w:pPr>
        <w:pStyle w:val="NoSpacing"/>
      </w:pPr>
    </w:p>
    <w:p w14:paraId="440CBC44" w14:textId="77777777" w:rsidR="000911B2" w:rsidRDefault="000911B2" w:rsidP="004117BD">
      <w:pPr>
        <w:pStyle w:val="NoSpacing"/>
      </w:pPr>
    </w:p>
    <w:sectPr w:rsidR="000911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35A14"/>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472CCB"/>
    <w:multiLevelType w:val="hybridMultilevel"/>
    <w:tmpl w:val="C03A0104"/>
    <w:lvl w:ilvl="0" w:tplc="6DF6CEA0">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41048A"/>
    <w:multiLevelType w:val="hybridMultilevel"/>
    <w:tmpl w:val="0EDC4AE6"/>
    <w:lvl w:ilvl="0" w:tplc="D81AE87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AA451E"/>
    <w:multiLevelType w:val="hybridMultilevel"/>
    <w:tmpl w:val="58F043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F7B33"/>
    <w:multiLevelType w:val="hybridMultilevel"/>
    <w:tmpl w:val="9C841D3A"/>
    <w:lvl w:ilvl="0" w:tplc="F69C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9A120A"/>
    <w:multiLevelType w:val="hybridMultilevel"/>
    <w:tmpl w:val="8CECB428"/>
    <w:lvl w:ilvl="0" w:tplc="02C20F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517DD"/>
    <w:multiLevelType w:val="hybridMultilevel"/>
    <w:tmpl w:val="8ADEF1B4"/>
    <w:lvl w:ilvl="0" w:tplc="0BBA434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72697E"/>
    <w:multiLevelType w:val="hybridMultilevel"/>
    <w:tmpl w:val="9A2AD710"/>
    <w:lvl w:ilvl="0" w:tplc="05A00FC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BF4C26"/>
    <w:multiLevelType w:val="hybridMultilevel"/>
    <w:tmpl w:val="BD169B6A"/>
    <w:lvl w:ilvl="0" w:tplc="B72CCA9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884CB8"/>
    <w:multiLevelType w:val="hybridMultilevel"/>
    <w:tmpl w:val="6D18CCFA"/>
    <w:lvl w:ilvl="0" w:tplc="253E45E8">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77D4646"/>
    <w:multiLevelType w:val="hybridMultilevel"/>
    <w:tmpl w:val="879E23D8"/>
    <w:lvl w:ilvl="0" w:tplc="96A0F75C">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7E97E67"/>
    <w:multiLevelType w:val="multilevel"/>
    <w:tmpl w:val="D324C396"/>
    <w:lvl w:ilvl="0">
      <w:start w:val="1"/>
      <w:numFmt w:val="decimal"/>
      <w:lvlText w:val="%1."/>
      <w:lvlJc w:val="left"/>
      <w:pPr>
        <w:ind w:left="1080" w:hanging="360"/>
      </w:pPr>
      <w:rPr>
        <w:rFonts w:hint="default"/>
      </w:rPr>
    </w:lvl>
    <w:lvl w:ilvl="1">
      <w:start w:val="3"/>
      <w:numFmt w:val="decimal"/>
      <w:isLgl/>
      <w:lvlText w:val="%1.%2."/>
      <w:lvlJc w:val="left"/>
      <w:pPr>
        <w:ind w:left="1104" w:hanging="384"/>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17F12E99"/>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9DC4943"/>
    <w:multiLevelType w:val="hybridMultilevel"/>
    <w:tmpl w:val="BFD83A20"/>
    <w:lvl w:ilvl="0" w:tplc="4CE8AF1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3DB46C5"/>
    <w:multiLevelType w:val="hybridMultilevel"/>
    <w:tmpl w:val="3D96215E"/>
    <w:lvl w:ilvl="0" w:tplc="32D8F1B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C5D2748"/>
    <w:multiLevelType w:val="hybridMultilevel"/>
    <w:tmpl w:val="30A21FB2"/>
    <w:lvl w:ilvl="0" w:tplc="308025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E344871"/>
    <w:multiLevelType w:val="hybridMultilevel"/>
    <w:tmpl w:val="B54CC4D6"/>
    <w:lvl w:ilvl="0" w:tplc="B18A99E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E360381"/>
    <w:multiLevelType w:val="hybridMultilevel"/>
    <w:tmpl w:val="E730C250"/>
    <w:lvl w:ilvl="0" w:tplc="68F63C68">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007356D"/>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52D48B0"/>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BB4D35"/>
    <w:multiLevelType w:val="hybridMultilevel"/>
    <w:tmpl w:val="DCAAE364"/>
    <w:lvl w:ilvl="0" w:tplc="B9DE16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EEB7A46"/>
    <w:multiLevelType w:val="hybridMultilevel"/>
    <w:tmpl w:val="587E76BA"/>
    <w:lvl w:ilvl="0" w:tplc="34E8118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DC6EB5"/>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0D9598B"/>
    <w:multiLevelType w:val="hybridMultilevel"/>
    <w:tmpl w:val="5F1412C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2280080"/>
    <w:multiLevelType w:val="hybridMultilevel"/>
    <w:tmpl w:val="4FC81860"/>
    <w:lvl w:ilvl="0" w:tplc="6CC4FBD4">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23D2833"/>
    <w:multiLevelType w:val="hybridMultilevel"/>
    <w:tmpl w:val="B13E3D76"/>
    <w:lvl w:ilvl="0" w:tplc="F7AE97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40C26BA"/>
    <w:multiLevelType w:val="hybridMultilevel"/>
    <w:tmpl w:val="4270445A"/>
    <w:lvl w:ilvl="0" w:tplc="1A56D4E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6FD6837"/>
    <w:multiLevelType w:val="hybridMultilevel"/>
    <w:tmpl w:val="636EEA0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8F14C8D"/>
    <w:multiLevelType w:val="hybridMultilevel"/>
    <w:tmpl w:val="8D0204AC"/>
    <w:lvl w:ilvl="0" w:tplc="AB60029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3C6718B"/>
    <w:multiLevelType w:val="hybridMultilevel"/>
    <w:tmpl w:val="5FB4E1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6DA7D27"/>
    <w:multiLevelType w:val="hybridMultilevel"/>
    <w:tmpl w:val="587CF9C8"/>
    <w:lvl w:ilvl="0" w:tplc="42727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8F95E49"/>
    <w:multiLevelType w:val="hybridMultilevel"/>
    <w:tmpl w:val="C3F06468"/>
    <w:lvl w:ilvl="0" w:tplc="672099F8">
      <w:start w:val="1"/>
      <w:numFmt w:val="decimal"/>
      <w:lvlText w:val="%1."/>
      <w:lvlJc w:val="left"/>
      <w:pPr>
        <w:ind w:left="1080" w:hanging="360"/>
      </w:pPr>
      <w:rPr>
        <w:rFonts w:hint="default"/>
        <w:strike w:val="0"/>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9C57BC3"/>
    <w:multiLevelType w:val="hybridMultilevel"/>
    <w:tmpl w:val="DC1EF4FC"/>
    <w:lvl w:ilvl="0" w:tplc="0FB4BD2A">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9EB1F81"/>
    <w:multiLevelType w:val="hybridMultilevel"/>
    <w:tmpl w:val="EDCE938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6D727A2B"/>
    <w:multiLevelType w:val="hybridMultilevel"/>
    <w:tmpl w:val="587E76BA"/>
    <w:lvl w:ilvl="0" w:tplc="34E8118E">
      <w:start w:val="1"/>
      <w:numFmt w:val="lowerLetter"/>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ED829C4"/>
    <w:multiLevelType w:val="hybridMultilevel"/>
    <w:tmpl w:val="270A321A"/>
    <w:lvl w:ilvl="0" w:tplc="7E9A6D1C">
      <w:start w:val="1"/>
      <w:numFmt w:val="lowerLetter"/>
      <w:lvlText w:val="%1."/>
      <w:lvlJc w:val="left"/>
      <w:pPr>
        <w:ind w:left="720" w:hanging="360"/>
      </w:pPr>
      <w:rPr>
        <w:rFonts w:hint="default"/>
        <w:b/>
        <w:strike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F7F297B"/>
    <w:multiLevelType w:val="multilevel"/>
    <w:tmpl w:val="27A0A9E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65328CD"/>
    <w:multiLevelType w:val="hybridMultilevel"/>
    <w:tmpl w:val="DF6E269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77530976"/>
    <w:multiLevelType w:val="hybridMultilevel"/>
    <w:tmpl w:val="D250EF0A"/>
    <w:lvl w:ilvl="0" w:tplc="E5EAEB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404991"/>
    <w:multiLevelType w:val="hybridMultilevel"/>
    <w:tmpl w:val="8886F73C"/>
    <w:lvl w:ilvl="0" w:tplc="558C6A0C">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5530427">
    <w:abstractNumId w:val="36"/>
  </w:num>
  <w:num w:numId="2" w16cid:durableId="867984746">
    <w:abstractNumId w:val="4"/>
  </w:num>
  <w:num w:numId="3" w16cid:durableId="1875075920">
    <w:abstractNumId w:val="26"/>
  </w:num>
  <w:num w:numId="4" w16cid:durableId="985208880">
    <w:abstractNumId w:val="23"/>
  </w:num>
  <w:num w:numId="5" w16cid:durableId="1582789578">
    <w:abstractNumId w:val="24"/>
  </w:num>
  <w:num w:numId="6" w16cid:durableId="744641990">
    <w:abstractNumId w:val="3"/>
  </w:num>
  <w:num w:numId="7" w16cid:durableId="926498415">
    <w:abstractNumId w:val="28"/>
  </w:num>
  <w:num w:numId="8" w16cid:durableId="2015959973">
    <w:abstractNumId w:val="27"/>
  </w:num>
  <w:num w:numId="9" w16cid:durableId="902715361">
    <w:abstractNumId w:val="8"/>
  </w:num>
  <w:num w:numId="10" w16cid:durableId="1485852866">
    <w:abstractNumId w:val="2"/>
  </w:num>
  <w:num w:numId="11" w16cid:durableId="444350778">
    <w:abstractNumId w:val="9"/>
  </w:num>
  <w:num w:numId="12" w16cid:durableId="1097797292">
    <w:abstractNumId w:val="37"/>
  </w:num>
  <w:num w:numId="13" w16cid:durableId="1618678017">
    <w:abstractNumId w:val="11"/>
  </w:num>
  <w:num w:numId="14" w16cid:durableId="1442602090">
    <w:abstractNumId w:val="33"/>
  </w:num>
  <w:num w:numId="15" w16cid:durableId="1409419574">
    <w:abstractNumId w:val="12"/>
  </w:num>
  <w:num w:numId="16" w16cid:durableId="1968658276">
    <w:abstractNumId w:val="13"/>
  </w:num>
  <w:num w:numId="17" w16cid:durableId="688915513">
    <w:abstractNumId w:val="6"/>
  </w:num>
  <w:num w:numId="18" w16cid:durableId="1666011185">
    <w:abstractNumId w:val="14"/>
  </w:num>
  <w:num w:numId="19" w16cid:durableId="262961841">
    <w:abstractNumId w:val="0"/>
  </w:num>
  <w:num w:numId="20" w16cid:durableId="1432240885">
    <w:abstractNumId w:val="7"/>
  </w:num>
  <w:num w:numId="21" w16cid:durableId="642151507">
    <w:abstractNumId w:val="31"/>
  </w:num>
  <w:num w:numId="22" w16cid:durableId="381297000">
    <w:abstractNumId w:val="20"/>
  </w:num>
  <w:num w:numId="23" w16cid:durableId="1390958537">
    <w:abstractNumId w:val="38"/>
  </w:num>
  <w:num w:numId="24" w16cid:durableId="580405722">
    <w:abstractNumId w:val="5"/>
  </w:num>
  <w:num w:numId="25" w16cid:durableId="725957520">
    <w:abstractNumId w:val="15"/>
  </w:num>
  <w:num w:numId="26" w16cid:durableId="640581143">
    <w:abstractNumId w:val="39"/>
  </w:num>
  <w:num w:numId="27" w16cid:durableId="554194144">
    <w:abstractNumId w:val="30"/>
  </w:num>
  <w:num w:numId="28" w16cid:durableId="791021406">
    <w:abstractNumId w:val="1"/>
  </w:num>
  <w:num w:numId="29" w16cid:durableId="963924237">
    <w:abstractNumId w:val="16"/>
  </w:num>
  <w:num w:numId="30" w16cid:durableId="1314338443">
    <w:abstractNumId w:val="10"/>
  </w:num>
  <w:num w:numId="31" w16cid:durableId="2056468123">
    <w:abstractNumId w:val="17"/>
  </w:num>
  <w:num w:numId="32" w16cid:durableId="1632787211">
    <w:abstractNumId w:val="29"/>
  </w:num>
  <w:num w:numId="33" w16cid:durableId="1670330570">
    <w:abstractNumId w:val="25"/>
  </w:num>
  <w:num w:numId="34" w16cid:durableId="1270311325">
    <w:abstractNumId w:val="21"/>
  </w:num>
  <w:num w:numId="35" w16cid:durableId="525679814">
    <w:abstractNumId w:val="18"/>
  </w:num>
  <w:num w:numId="36" w16cid:durableId="132213620">
    <w:abstractNumId w:val="35"/>
  </w:num>
  <w:num w:numId="37" w16cid:durableId="1408267458">
    <w:abstractNumId w:val="22"/>
  </w:num>
  <w:num w:numId="38" w16cid:durableId="206994786">
    <w:abstractNumId w:val="19"/>
  </w:num>
  <w:num w:numId="39" w16cid:durableId="82727201">
    <w:abstractNumId w:val="32"/>
  </w:num>
  <w:num w:numId="40" w16cid:durableId="449857183">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ryce Krulic">
    <w15:presenceInfo w15:providerId="AD" w15:userId="S::krulicb@stacoenergy.com::b6a48ebb-ce3c-4daa-b3cd-9ff3ee20478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B97"/>
    <w:rsid w:val="0000131D"/>
    <w:rsid w:val="0002180E"/>
    <w:rsid w:val="00041790"/>
    <w:rsid w:val="00042EE2"/>
    <w:rsid w:val="0006799C"/>
    <w:rsid w:val="00070852"/>
    <w:rsid w:val="00071CDB"/>
    <w:rsid w:val="0008285E"/>
    <w:rsid w:val="000847A3"/>
    <w:rsid w:val="00085F3C"/>
    <w:rsid w:val="000911B2"/>
    <w:rsid w:val="00097B21"/>
    <w:rsid w:val="000B29DB"/>
    <w:rsid w:val="000B3D80"/>
    <w:rsid w:val="000B444A"/>
    <w:rsid w:val="000B748C"/>
    <w:rsid w:val="000C438F"/>
    <w:rsid w:val="000F641C"/>
    <w:rsid w:val="000F6B04"/>
    <w:rsid w:val="000F71AB"/>
    <w:rsid w:val="001001B1"/>
    <w:rsid w:val="00104363"/>
    <w:rsid w:val="0010484A"/>
    <w:rsid w:val="00112269"/>
    <w:rsid w:val="00121D90"/>
    <w:rsid w:val="00130184"/>
    <w:rsid w:val="00132860"/>
    <w:rsid w:val="00155913"/>
    <w:rsid w:val="00155B26"/>
    <w:rsid w:val="00171AB1"/>
    <w:rsid w:val="00175AC6"/>
    <w:rsid w:val="00184659"/>
    <w:rsid w:val="00190250"/>
    <w:rsid w:val="00190C05"/>
    <w:rsid w:val="001B5FE2"/>
    <w:rsid w:val="001B5FF7"/>
    <w:rsid w:val="001C46E9"/>
    <w:rsid w:val="001C56B2"/>
    <w:rsid w:val="001C748D"/>
    <w:rsid w:val="001F6255"/>
    <w:rsid w:val="001F6901"/>
    <w:rsid w:val="00216E59"/>
    <w:rsid w:val="002340F5"/>
    <w:rsid w:val="0024225F"/>
    <w:rsid w:val="00242D0E"/>
    <w:rsid w:val="00260BD9"/>
    <w:rsid w:val="00266513"/>
    <w:rsid w:val="00276B9F"/>
    <w:rsid w:val="002C39E7"/>
    <w:rsid w:val="002F4C6F"/>
    <w:rsid w:val="003066E1"/>
    <w:rsid w:val="00306F08"/>
    <w:rsid w:val="00340DEC"/>
    <w:rsid w:val="00345621"/>
    <w:rsid w:val="0035117C"/>
    <w:rsid w:val="00353147"/>
    <w:rsid w:val="00356850"/>
    <w:rsid w:val="00374EAE"/>
    <w:rsid w:val="003A2431"/>
    <w:rsid w:val="003B69F3"/>
    <w:rsid w:val="003B7C55"/>
    <w:rsid w:val="003B7E3A"/>
    <w:rsid w:val="003D04F2"/>
    <w:rsid w:val="003D5D7D"/>
    <w:rsid w:val="003F2C36"/>
    <w:rsid w:val="00404B10"/>
    <w:rsid w:val="00407F30"/>
    <w:rsid w:val="004117BD"/>
    <w:rsid w:val="00420E7E"/>
    <w:rsid w:val="0043700E"/>
    <w:rsid w:val="00455022"/>
    <w:rsid w:val="00456921"/>
    <w:rsid w:val="00460C16"/>
    <w:rsid w:val="00480DC0"/>
    <w:rsid w:val="0049210C"/>
    <w:rsid w:val="004A5F69"/>
    <w:rsid w:val="004A6F41"/>
    <w:rsid w:val="004B1D96"/>
    <w:rsid w:val="004C6266"/>
    <w:rsid w:val="004E26F5"/>
    <w:rsid w:val="004E2F6A"/>
    <w:rsid w:val="00521B10"/>
    <w:rsid w:val="00523B56"/>
    <w:rsid w:val="005260BB"/>
    <w:rsid w:val="00557A79"/>
    <w:rsid w:val="005605F7"/>
    <w:rsid w:val="005711FF"/>
    <w:rsid w:val="00576174"/>
    <w:rsid w:val="0058093A"/>
    <w:rsid w:val="00583A6D"/>
    <w:rsid w:val="00590AAC"/>
    <w:rsid w:val="005972C3"/>
    <w:rsid w:val="005976F9"/>
    <w:rsid w:val="005A419F"/>
    <w:rsid w:val="005B1B85"/>
    <w:rsid w:val="005B6D4E"/>
    <w:rsid w:val="005D0B1F"/>
    <w:rsid w:val="005E615D"/>
    <w:rsid w:val="005F5EF0"/>
    <w:rsid w:val="00601023"/>
    <w:rsid w:val="006017B5"/>
    <w:rsid w:val="0060532A"/>
    <w:rsid w:val="00615535"/>
    <w:rsid w:val="00617441"/>
    <w:rsid w:val="00624249"/>
    <w:rsid w:val="00633749"/>
    <w:rsid w:val="00633809"/>
    <w:rsid w:val="00652A84"/>
    <w:rsid w:val="006723CA"/>
    <w:rsid w:val="006837C7"/>
    <w:rsid w:val="006964DE"/>
    <w:rsid w:val="006B2AA1"/>
    <w:rsid w:val="006C08F6"/>
    <w:rsid w:val="006C1A76"/>
    <w:rsid w:val="006C2D40"/>
    <w:rsid w:val="006C4F73"/>
    <w:rsid w:val="006D23E2"/>
    <w:rsid w:val="006E2966"/>
    <w:rsid w:val="006E6285"/>
    <w:rsid w:val="006F04E7"/>
    <w:rsid w:val="006F2A9A"/>
    <w:rsid w:val="0070381F"/>
    <w:rsid w:val="00704CB2"/>
    <w:rsid w:val="00710FAC"/>
    <w:rsid w:val="00720782"/>
    <w:rsid w:val="00733699"/>
    <w:rsid w:val="00742604"/>
    <w:rsid w:val="00745B5B"/>
    <w:rsid w:val="00747131"/>
    <w:rsid w:val="00750D91"/>
    <w:rsid w:val="00753C9E"/>
    <w:rsid w:val="00762AD8"/>
    <w:rsid w:val="007A11E8"/>
    <w:rsid w:val="007B6893"/>
    <w:rsid w:val="007C2901"/>
    <w:rsid w:val="007D4AF2"/>
    <w:rsid w:val="007E2452"/>
    <w:rsid w:val="00803901"/>
    <w:rsid w:val="00804AC1"/>
    <w:rsid w:val="008068A8"/>
    <w:rsid w:val="0082355E"/>
    <w:rsid w:val="00824E93"/>
    <w:rsid w:val="00826512"/>
    <w:rsid w:val="008367CE"/>
    <w:rsid w:val="0087140A"/>
    <w:rsid w:val="008A0D48"/>
    <w:rsid w:val="008B77FF"/>
    <w:rsid w:val="008D40AD"/>
    <w:rsid w:val="008F5826"/>
    <w:rsid w:val="008F77BE"/>
    <w:rsid w:val="00906807"/>
    <w:rsid w:val="00920FE3"/>
    <w:rsid w:val="009248A4"/>
    <w:rsid w:val="00941F6B"/>
    <w:rsid w:val="00950F98"/>
    <w:rsid w:val="00974E37"/>
    <w:rsid w:val="00977E9F"/>
    <w:rsid w:val="009A7347"/>
    <w:rsid w:val="009A79FE"/>
    <w:rsid w:val="009C1D82"/>
    <w:rsid w:val="009E1C00"/>
    <w:rsid w:val="009E7822"/>
    <w:rsid w:val="009E7D2D"/>
    <w:rsid w:val="009F0069"/>
    <w:rsid w:val="00A039DA"/>
    <w:rsid w:val="00A06D53"/>
    <w:rsid w:val="00A3121B"/>
    <w:rsid w:val="00A36FBB"/>
    <w:rsid w:val="00A55DA6"/>
    <w:rsid w:val="00A74A78"/>
    <w:rsid w:val="00A84836"/>
    <w:rsid w:val="00A8633D"/>
    <w:rsid w:val="00A90BAB"/>
    <w:rsid w:val="00AA7C39"/>
    <w:rsid w:val="00AB48E4"/>
    <w:rsid w:val="00AB64EB"/>
    <w:rsid w:val="00AC2806"/>
    <w:rsid w:val="00AE7C3C"/>
    <w:rsid w:val="00B03BFF"/>
    <w:rsid w:val="00B0497D"/>
    <w:rsid w:val="00B25C4E"/>
    <w:rsid w:val="00B338D2"/>
    <w:rsid w:val="00B4255B"/>
    <w:rsid w:val="00B4401E"/>
    <w:rsid w:val="00B4555F"/>
    <w:rsid w:val="00B51CCC"/>
    <w:rsid w:val="00B6624B"/>
    <w:rsid w:val="00B75B97"/>
    <w:rsid w:val="00B77476"/>
    <w:rsid w:val="00B84C79"/>
    <w:rsid w:val="00BD1BE7"/>
    <w:rsid w:val="00BF5F27"/>
    <w:rsid w:val="00C21E14"/>
    <w:rsid w:val="00C224D6"/>
    <w:rsid w:val="00C30318"/>
    <w:rsid w:val="00C44A76"/>
    <w:rsid w:val="00C450E7"/>
    <w:rsid w:val="00C63C06"/>
    <w:rsid w:val="00C67D92"/>
    <w:rsid w:val="00C85819"/>
    <w:rsid w:val="00C87220"/>
    <w:rsid w:val="00C911EB"/>
    <w:rsid w:val="00C930BC"/>
    <w:rsid w:val="00C94928"/>
    <w:rsid w:val="00CA60A8"/>
    <w:rsid w:val="00CC150D"/>
    <w:rsid w:val="00CF3479"/>
    <w:rsid w:val="00CF601D"/>
    <w:rsid w:val="00D32A6A"/>
    <w:rsid w:val="00D80B1E"/>
    <w:rsid w:val="00D903B7"/>
    <w:rsid w:val="00D919F3"/>
    <w:rsid w:val="00D944CD"/>
    <w:rsid w:val="00DB3665"/>
    <w:rsid w:val="00DC2406"/>
    <w:rsid w:val="00DD44FF"/>
    <w:rsid w:val="00DE4F97"/>
    <w:rsid w:val="00E25CC5"/>
    <w:rsid w:val="00E263FF"/>
    <w:rsid w:val="00E32FC7"/>
    <w:rsid w:val="00E46AFE"/>
    <w:rsid w:val="00E4706C"/>
    <w:rsid w:val="00E4766A"/>
    <w:rsid w:val="00E61C5B"/>
    <w:rsid w:val="00E66D26"/>
    <w:rsid w:val="00E906EF"/>
    <w:rsid w:val="00EB09E0"/>
    <w:rsid w:val="00EC6979"/>
    <w:rsid w:val="00ED04B4"/>
    <w:rsid w:val="00ED13C6"/>
    <w:rsid w:val="00ED4B4D"/>
    <w:rsid w:val="00EE4A37"/>
    <w:rsid w:val="00EE5587"/>
    <w:rsid w:val="00EE7EA9"/>
    <w:rsid w:val="00F07D9B"/>
    <w:rsid w:val="00F10C81"/>
    <w:rsid w:val="00F1371D"/>
    <w:rsid w:val="00F15852"/>
    <w:rsid w:val="00F21542"/>
    <w:rsid w:val="00F21AE6"/>
    <w:rsid w:val="00F3690D"/>
    <w:rsid w:val="00F4171A"/>
    <w:rsid w:val="00F6183B"/>
    <w:rsid w:val="00F71498"/>
    <w:rsid w:val="00F74813"/>
    <w:rsid w:val="00F830E6"/>
    <w:rsid w:val="00F93D7A"/>
    <w:rsid w:val="00F9711E"/>
    <w:rsid w:val="00FA0206"/>
    <w:rsid w:val="00FA5996"/>
    <w:rsid w:val="00FC4EC9"/>
    <w:rsid w:val="00FD2DDC"/>
    <w:rsid w:val="00FD4228"/>
    <w:rsid w:val="00FE0661"/>
    <w:rsid w:val="00FE08BE"/>
    <w:rsid w:val="00FF7887"/>
    <w:rsid w:val="00FF7F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39591"/>
  <w15:chartTrackingRefBased/>
  <w15:docId w15:val="{AF25BE36-0A87-403E-8954-47AE2D4F0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B97"/>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5B97"/>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EE55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5587"/>
    <w:rPr>
      <w:rFonts w:ascii="Segoe UI" w:eastAsia="Calibri" w:hAnsi="Segoe UI" w:cs="Segoe UI"/>
      <w:sz w:val="18"/>
      <w:szCs w:val="18"/>
    </w:rPr>
  </w:style>
  <w:style w:type="paragraph" w:styleId="Revision">
    <w:name w:val="Revision"/>
    <w:hidden/>
    <w:uiPriority w:val="99"/>
    <w:semiHidden/>
    <w:rsid w:val="009E7822"/>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4C6266"/>
    <w:rPr>
      <w:sz w:val="16"/>
      <w:szCs w:val="16"/>
    </w:rPr>
  </w:style>
  <w:style w:type="paragraph" w:styleId="CommentText">
    <w:name w:val="annotation text"/>
    <w:basedOn w:val="Normal"/>
    <w:link w:val="CommentTextChar"/>
    <w:uiPriority w:val="99"/>
    <w:unhideWhenUsed/>
    <w:rsid w:val="004C6266"/>
    <w:pPr>
      <w:spacing w:line="240" w:lineRule="auto"/>
    </w:pPr>
    <w:rPr>
      <w:sz w:val="20"/>
      <w:szCs w:val="20"/>
    </w:rPr>
  </w:style>
  <w:style w:type="character" w:customStyle="1" w:styleId="CommentTextChar">
    <w:name w:val="Comment Text Char"/>
    <w:basedOn w:val="DefaultParagraphFont"/>
    <w:link w:val="CommentText"/>
    <w:uiPriority w:val="99"/>
    <w:rsid w:val="004C626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4C6266"/>
    <w:rPr>
      <w:b/>
      <w:bCs/>
    </w:rPr>
  </w:style>
  <w:style w:type="character" w:customStyle="1" w:styleId="CommentSubjectChar">
    <w:name w:val="Comment Subject Char"/>
    <w:basedOn w:val="CommentTextChar"/>
    <w:link w:val="CommentSubject"/>
    <w:uiPriority w:val="99"/>
    <w:semiHidden/>
    <w:rsid w:val="004C6266"/>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949482B1667F4190E82CE78DE884C2" ma:contentTypeVersion="22" ma:contentTypeDescription="Create a new document." ma:contentTypeScope="" ma:versionID="bb4bfb92db19824ed0fc1f7955f5cd5e">
  <xsd:schema xmlns:xsd="http://www.w3.org/2001/XMLSchema" xmlns:xs="http://www.w3.org/2001/XMLSchema" xmlns:p="http://schemas.microsoft.com/office/2006/metadata/properties" xmlns:ns1="http://schemas.microsoft.com/sharepoint/v3" xmlns:ns2="c6af1b52-02b9-4140-8c70-22884aeaaa83" xmlns:ns3="efebecfb-09a7-4683-9e66-6da66ec70b27" targetNamespace="http://schemas.microsoft.com/office/2006/metadata/properties" ma:root="true" ma:fieldsID="4e83a7bca6c0f567e3e6487c2bcc3a4f" ns1:_="" ns2:_="" ns3:_="">
    <xsd:import namespace="http://schemas.microsoft.com/sharepoint/v3"/>
    <xsd:import namespace="c6af1b52-02b9-4140-8c70-22884aeaaa83"/>
    <xsd:import namespace="efebecfb-09a7-4683-9e66-6da66ec70b2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3:SharedWithUsers" minOccurs="0"/>
                <xsd:element ref="ns3:SharedWithDetails" minOccurs="0"/>
                <xsd:element ref="ns2:MediaServiceGenerationTime" minOccurs="0"/>
                <xsd:element ref="ns2:MediaServiceEventHashCode"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6af1b52-02b9-4140-8c70-22884aeaaa8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b93964-689d-4285-81af-e0405fa0113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ebecfb-09a7-4683-9e66-6da66ec70b27"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274d641-c60c-46b3-8afe-e05f89465699}" ma:internalName="TaxCatchAll" ma:showField="CatchAllData" ma:web="efebecfb-09a7-4683-9e66-6da66ec70b2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c6af1b52-02b9-4140-8c70-22884aeaaa83">
      <Terms xmlns="http://schemas.microsoft.com/office/infopath/2007/PartnerControls"/>
    </lcf76f155ced4ddcb4097134ff3c332f>
    <_ip_UnifiedCompliancePolicyProperties xmlns="http://schemas.microsoft.com/sharepoint/v3" xsi:nil="true"/>
    <TaxCatchAll xmlns="efebecfb-09a7-4683-9e66-6da66ec70b27"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48ADD1F-1624-46D9-B431-F2772CBAF769}"/>
</file>

<file path=customXml/itemProps2.xml><?xml version="1.0" encoding="utf-8"?>
<ds:datastoreItem xmlns:ds="http://schemas.openxmlformats.org/officeDocument/2006/customXml" ds:itemID="{60CA29FF-F557-47F3-BB54-E220A78C8B0C}">
  <ds:schemaRefs>
    <ds:schemaRef ds:uri="http://schemas.openxmlformats.org/officeDocument/2006/bibliography"/>
  </ds:schemaRefs>
</ds:datastoreItem>
</file>

<file path=customXml/itemProps3.xml><?xml version="1.0" encoding="utf-8"?>
<ds:datastoreItem xmlns:ds="http://schemas.openxmlformats.org/officeDocument/2006/customXml" ds:itemID="{9DFAEFA9-DD77-4D41-8FEC-0557FD58E802}">
  <ds:schemaRefs>
    <ds:schemaRef ds:uri="http://schemas.microsoft.com/office/2006/metadata/properties"/>
    <ds:schemaRef ds:uri="http://schemas.microsoft.com/office/infopath/2007/PartnerControls"/>
    <ds:schemaRef ds:uri="http://schemas.microsoft.com/sharepoint/v3"/>
    <ds:schemaRef ds:uri="c6af1b52-02b9-4140-8c70-22884aeaaa83"/>
    <ds:schemaRef ds:uri="efebecfb-09a7-4683-9e66-6da66ec70b27"/>
  </ds:schemaRefs>
</ds:datastoreItem>
</file>

<file path=customXml/itemProps4.xml><?xml version="1.0" encoding="utf-8"?>
<ds:datastoreItem xmlns:ds="http://schemas.openxmlformats.org/officeDocument/2006/customXml" ds:itemID="{C128CA2B-7799-412D-A5BD-0786A3E5990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2416</Words>
  <Characters>13252</Characters>
  <Application>Microsoft Office Word</Application>
  <DocSecurity>4</DocSecurity>
  <Lines>325</Lines>
  <Paragraphs>166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Carolyn Brady</dc:creator>
  <cp:keywords/>
  <dc:description/>
  <cp:lastModifiedBy>Gabriella Capestrain</cp:lastModifiedBy>
  <cp:revision>2</cp:revision>
  <cp:lastPrinted>2019-12-02T19:40:00Z</cp:lastPrinted>
  <dcterms:created xsi:type="dcterms:W3CDTF">2025-11-12T20:03:00Z</dcterms:created>
  <dcterms:modified xsi:type="dcterms:W3CDTF">2025-11-12T20:03:00Z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0x01010055949482B1667F4190E82CE78DE884C2</vt:lpwstr>
  </property>
  <property fmtid="{D5CDD505-2E9C-101B-9397-08002B2CF9AE}" pid="3" name="MediaServiceImageTags">
    <vt:lpwstr/>
  </property>
</Properties>
</file>